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2790F" w14:textId="77777777" w:rsidR="00B010FE" w:rsidRDefault="00B010FE" w:rsidP="00B010FE">
      <w:pPr>
        <w:pStyle w:val="BodyText"/>
        <w:spacing w:before="104"/>
        <w:rPr>
          <w:rFonts w:asciiTheme="minorHAnsi" w:hAnsiTheme="minorHAnsi" w:cstheme="minorHAnsi"/>
        </w:rPr>
      </w:pPr>
      <w:r>
        <w:rPr>
          <w:rFonts w:asciiTheme="minorHAnsi" w:hAnsiTheme="minorHAnsi" w:cstheme="minorHAnsi"/>
          <w:noProof/>
        </w:rPr>
        <w:drawing>
          <wp:anchor distT="0" distB="0" distL="114300" distR="114300" simplePos="0" relativeHeight="251659264" behindDoc="0" locked="0" layoutInCell="1" allowOverlap="1" wp14:anchorId="53B2AECE" wp14:editId="08E8F32D">
            <wp:simplePos x="0" y="0"/>
            <wp:positionH relativeFrom="page">
              <wp:align>center</wp:align>
            </wp:positionH>
            <wp:positionV relativeFrom="paragraph">
              <wp:posOffset>1601</wp:posOffset>
            </wp:positionV>
            <wp:extent cx="1067700" cy="782912"/>
            <wp:effectExtent l="0" t="0" r="0" b="0"/>
            <wp:wrapNone/>
            <wp:docPr id="10" name="Picture 10" descr="Logo,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Logo, ico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67700" cy="782912"/>
                    </a:xfrm>
                    <a:prstGeom prst="rect">
                      <a:avLst/>
                    </a:prstGeom>
                  </pic:spPr>
                </pic:pic>
              </a:graphicData>
            </a:graphic>
            <wp14:sizeRelH relativeFrom="page">
              <wp14:pctWidth>0</wp14:pctWidth>
            </wp14:sizeRelH>
            <wp14:sizeRelV relativeFrom="page">
              <wp14:pctHeight>0</wp14:pctHeight>
            </wp14:sizeRelV>
          </wp:anchor>
        </w:drawing>
      </w:r>
    </w:p>
    <w:p w14:paraId="7BCAFB07" w14:textId="77777777" w:rsidR="00B010FE" w:rsidRDefault="00B010FE" w:rsidP="00B010FE">
      <w:pPr>
        <w:pStyle w:val="BodyText"/>
        <w:spacing w:before="104"/>
        <w:rPr>
          <w:rFonts w:asciiTheme="minorHAnsi" w:hAnsiTheme="minorHAnsi" w:cstheme="minorHAnsi"/>
        </w:rPr>
      </w:pPr>
    </w:p>
    <w:p w14:paraId="350D3FCB" w14:textId="6BC5ACC2" w:rsidR="00B010FE" w:rsidRDefault="00B010FE" w:rsidP="00B010FE">
      <w:pPr>
        <w:pStyle w:val="BodyText"/>
        <w:spacing w:before="104"/>
        <w:rPr>
          <w:rFonts w:asciiTheme="minorHAnsi" w:hAnsiTheme="minorHAnsi" w:cstheme="minorHAnsi"/>
        </w:rPr>
      </w:pPr>
    </w:p>
    <w:p w14:paraId="19817D26" w14:textId="77777777" w:rsidR="00B010FE" w:rsidRDefault="00B010FE" w:rsidP="00B010FE">
      <w:pPr>
        <w:pStyle w:val="BodyText"/>
        <w:spacing w:before="104"/>
        <w:rPr>
          <w:rFonts w:asciiTheme="minorHAnsi" w:hAnsiTheme="minorHAnsi" w:cstheme="minorHAnsi"/>
        </w:rPr>
      </w:pPr>
    </w:p>
    <w:p w14:paraId="58551926" w14:textId="4F71BC6A" w:rsidR="00B010FE" w:rsidRDefault="00B010FE" w:rsidP="00B010FE">
      <w:pPr>
        <w:pStyle w:val="BodyText"/>
        <w:spacing w:before="104"/>
        <w:jc w:val="center"/>
        <w:rPr>
          <w:rFonts w:asciiTheme="minorHAnsi" w:hAnsiTheme="minorHAnsi" w:cstheme="minorHAnsi"/>
        </w:rPr>
      </w:pPr>
      <w:r w:rsidRPr="00832D1D">
        <w:rPr>
          <w:rFonts w:asciiTheme="minorHAnsi" w:hAnsiTheme="minorHAnsi" w:cstheme="minorHAnsi"/>
        </w:rPr>
        <w:t xml:space="preserve">FAWRA PROJECT </w:t>
      </w:r>
      <w:r w:rsidR="00D3333F">
        <w:rPr>
          <w:rFonts w:asciiTheme="minorHAnsi" w:hAnsiTheme="minorHAnsi" w:cstheme="minorHAnsi"/>
        </w:rPr>
        <w:t>PROPOSAL</w:t>
      </w:r>
      <w:r w:rsidRPr="00832D1D">
        <w:rPr>
          <w:rFonts w:asciiTheme="minorHAnsi" w:hAnsiTheme="minorHAnsi" w:cstheme="minorHAnsi"/>
        </w:rPr>
        <w:t xml:space="preserve"> </w:t>
      </w:r>
      <w:commentRangeStart w:id="0"/>
      <w:r w:rsidRPr="00832D1D">
        <w:rPr>
          <w:rFonts w:asciiTheme="minorHAnsi" w:hAnsiTheme="minorHAnsi" w:cstheme="minorHAnsi"/>
        </w:rPr>
        <w:t>TEMPLATE</w:t>
      </w:r>
      <w:commentRangeEnd w:id="0"/>
      <w:r w:rsidR="001F7926">
        <w:rPr>
          <w:rStyle w:val="CommentReference"/>
          <w:rFonts w:asciiTheme="minorHAnsi" w:hAnsiTheme="minorHAnsi" w:cstheme="minorHAnsi"/>
          <w:sz w:val="24"/>
          <w:szCs w:val="24"/>
        </w:rPr>
        <w:commentReference w:id="0"/>
      </w:r>
    </w:p>
    <w:p w14:paraId="68CC7A42" w14:textId="1DA69857" w:rsidR="00B010FE" w:rsidRDefault="00BC4AB4" w:rsidP="00BC4AB4">
      <w:pPr>
        <w:pStyle w:val="BodyText"/>
        <w:spacing w:before="104"/>
        <w:jc w:val="center"/>
        <w:rPr>
          <w:rFonts w:asciiTheme="minorHAnsi" w:hAnsiTheme="minorHAnsi" w:cstheme="minorHAnsi"/>
          <w:b w:val="0"/>
          <w:bCs w:val="0"/>
          <w:i/>
          <w:iCs/>
        </w:rPr>
      </w:pPr>
      <w:r w:rsidRPr="00BC4AB4">
        <w:rPr>
          <w:rFonts w:asciiTheme="minorHAnsi" w:hAnsiTheme="minorHAnsi" w:cstheme="minorHAnsi"/>
          <w:b w:val="0"/>
          <w:bCs w:val="0"/>
          <w:i/>
          <w:iCs/>
        </w:rPr>
        <w:t>Find the latest guidelines and legislation on our website</w:t>
      </w:r>
      <w:r>
        <w:rPr>
          <w:rFonts w:asciiTheme="minorHAnsi" w:hAnsiTheme="minorHAnsi" w:cstheme="minorHAnsi"/>
          <w:b w:val="0"/>
          <w:bCs w:val="0"/>
          <w:i/>
          <w:iCs/>
        </w:rPr>
        <w:t>:</w:t>
      </w:r>
      <w:r w:rsidRPr="00BC4AB4">
        <w:rPr>
          <w:rFonts w:asciiTheme="minorHAnsi" w:hAnsiTheme="minorHAnsi" w:cstheme="minorHAnsi"/>
          <w:b w:val="0"/>
          <w:bCs w:val="0"/>
          <w:i/>
          <w:iCs/>
        </w:rPr>
        <w:t xml:space="preserve"> </w:t>
      </w:r>
      <w:hyperlink r:id="rId10" w:history="1">
        <w:r w:rsidRPr="00BC4AB4">
          <w:rPr>
            <w:rStyle w:val="Hyperlink"/>
            <w:rFonts w:asciiTheme="minorHAnsi" w:hAnsiTheme="minorHAnsi" w:cstheme="minorHAnsi"/>
            <w:b w:val="0"/>
            <w:bCs w:val="0"/>
            <w:i/>
            <w:iCs/>
          </w:rPr>
          <w:t>https://www.emnrd.nm.gov/sfd/forest-and-watershed-restoration-act-fawra/</w:t>
        </w:r>
      </w:hyperlink>
      <w:r w:rsidRPr="00BC4AB4">
        <w:rPr>
          <w:rFonts w:asciiTheme="minorHAnsi" w:hAnsiTheme="minorHAnsi" w:cstheme="minorHAnsi"/>
          <w:b w:val="0"/>
          <w:bCs w:val="0"/>
          <w:i/>
          <w:iCs/>
        </w:rPr>
        <w:t xml:space="preserve"> </w:t>
      </w:r>
    </w:p>
    <w:p w14:paraId="759F1FBA" w14:textId="77777777" w:rsidR="00BC4AB4" w:rsidRPr="00BC4AB4" w:rsidRDefault="00BC4AB4" w:rsidP="00BC4AB4">
      <w:pPr>
        <w:pStyle w:val="BodyText"/>
        <w:spacing w:before="104"/>
        <w:jc w:val="center"/>
        <w:rPr>
          <w:rFonts w:asciiTheme="minorHAnsi" w:hAnsiTheme="minorHAnsi" w:cstheme="minorHAnsi"/>
          <w:b w:val="0"/>
          <w:bCs w:val="0"/>
          <w:i/>
          <w:iCs/>
        </w:rPr>
      </w:pPr>
    </w:p>
    <w:tbl>
      <w:tblPr>
        <w:tblStyle w:val="TableGrid"/>
        <w:tblW w:w="0" w:type="auto"/>
        <w:tblLook w:val="04A0" w:firstRow="1" w:lastRow="0" w:firstColumn="1" w:lastColumn="0" w:noHBand="0" w:noVBand="1"/>
      </w:tblPr>
      <w:tblGrid>
        <w:gridCol w:w="2245"/>
        <w:gridCol w:w="7105"/>
      </w:tblGrid>
      <w:tr w:rsidR="009C7789" w14:paraId="2E63B264" w14:textId="77777777" w:rsidTr="00B010FE">
        <w:tc>
          <w:tcPr>
            <w:tcW w:w="2245" w:type="dxa"/>
          </w:tcPr>
          <w:p w14:paraId="3842997F" w14:textId="758B5498" w:rsidR="009C7789" w:rsidRPr="00B10ACA" w:rsidRDefault="009C7789">
            <w:pPr>
              <w:rPr>
                <w:b/>
                <w:bCs/>
              </w:rPr>
            </w:pPr>
            <w:r>
              <w:rPr>
                <w:b/>
                <w:bCs/>
              </w:rPr>
              <w:t>Project Sponsor Name</w:t>
            </w:r>
          </w:p>
        </w:tc>
        <w:tc>
          <w:tcPr>
            <w:tcW w:w="7105" w:type="dxa"/>
          </w:tcPr>
          <w:p w14:paraId="6E077014" w14:textId="77777777" w:rsidR="009C7789" w:rsidRDefault="009C7789"/>
        </w:tc>
      </w:tr>
      <w:tr w:rsidR="009C7789" w14:paraId="3C4A74A2" w14:textId="77777777" w:rsidTr="00B010FE">
        <w:tc>
          <w:tcPr>
            <w:tcW w:w="2245" w:type="dxa"/>
          </w:tcPr>
          <w:p w14:paraId="41BF7B5F" w14:textId="12178777" w:rsidR="009C7789" w:rsidRPr="00B10ACA" w:rsidRDefault="009C7789">
            <w:pPr>
              <w:rPr>
                <w:b/>
                <w:bCs/>
              </w:rPr>
            </w:pPr>
            <w:r>
              <w:rPr>
                <w:b/>
                <w:bCs/>
              </w:rPr>
              <w:t>Email</w:t>
            </w:r>
            <w:r w:rsidR="007B3FA6">
              <w:rPr>
                <w:b/>
                <w:bCs/>
              </w:rPr>
              <w:t xml:space="preserve"> / Phone Number:</w:t>
            </w:r>
          </w:p>
        </w:tc>
        <w:tc>
          <w:tcPr>
            <w:tcW w:w="7105" w:type="dxa"/>
          </w:tcPr>
          <w:p w14:paraId="69ECCB91" w14:textId="77777777" w:rsidR="009C7789" w:rsidRDefault="009C7789"/>
        </w:tc>
      </w:tr>
      <w:tr w:rsidR="009C7789" w14:paraId="194BD9DF" w14:textId="77777777" w:rsidTr="00B010FE">
        <w:tc>
          <w:tcPr>
            <w:tcW w:w="2245" w:type="dxa"/>
          </w:tcPr>
          <w:p w14:paraId="720CDBEC" w14:textId="4096AB9E" w:rsidR="009C7789" w:rsidRPr="00B10ACA" w:rsidRDefault="009C7789" w:rsidP="009C7789">
            <w:pPr>
              <w:rPr>
                <w:b/>
                <w:bCs/>
              </w:rPr>
            </w:pPr>
            <w:r w:rsidRPr="00B10ACA">
              <w:rPr>
                <w:b/>
                <w:bCs/>
              </w:rPr>
              <w:t>Project Name:</w:t>
            </w:r>
          </w:p>
        </w:tc>
        <w:tc>
          <w:tcPr>
            <w:tcW w:w="7105" w:type="dxa"/>
          </w:tcPr>
          <w:p w14:paraId="725DF34E" w14:textId="77777777" w:rsidR="009C7789" w:rsidRDefault="009C7789" w:rsidP="009C7789"/>
        </w:tc>
      </w:tr>
      <w:tr w:rsidR="009C7789" w14:paraId="7F2A086E" w14:textId="77777777" w:rsidTr="00B010FE">
        <w:tc>
          <w:tcPr>
            <w:tcW w:w="2245" w:type="dxa"/>
          </w:tcPr>
          <w:p w14:paraId="4B0DA47D" w14:textId="6F42A5EF" w:rsidR="009C7789" w:rsidRPr="00B10ACA" w:rsidRDefault="009C7789" w:rsidP="009C7789">
            <w:pPr>
              <w:rPr>
                <w:b/>
                <w:bCs/>
              </w:rPr>
            </w:pPr>
            <w:r>
              <w:rPr>
                <w:b/>
                <w:bCs/>
              </w:rPr>
              <w:t xml:space="preserve">Forestry Division </w:t>
            </w:r>
            <w:r w:rsidRPr="00B10ACA">
              <w:rPr>
                <w:b/>
                <w:bCs/>
              </w:rPr>
              <w:t>District</w:t>
            </w:r>
            <w:r>
              <w:rPr>
                <w:b/>
                <w:bCs/>
              </w:rPr>
              <w:t>:</w:t>
            </w:r>
          </w:p>
        </w:tc>
        <w:tc>
          <w:tcPr>
            <w:tcW w:w="7105" w:type="dxa"/>
          </w:tcPr>
          <w:p w14:paraId="656C19E3" w14:textId="77777777" w:rsidR="009C7789" w:rsidRDefault="009C7789" w:rsidP="009C7789"/>
        </w:tc>
      </w:tr>
      <w:tr w:rsidR="009C7789" w14:paraId="6B6E454D" w14:textId="77777777" w:rsidTr="00B010FE">
        <w:tc>
          <w:tcPr>
            <w:tcW w:w="2245" w:type="dxa"/>
          </w:tcPr>
          <w:p w14:paraId="0A92648B" w14:textId="4840322D" w:rsidR="009C7789" w:rsidRPr="00B10ACA" w:rsidRDefault="009C7789" w:rsidP="009C7789">
            <w:pPr>
              <w:rPr>
                <w:b/>
                <w:bCs/>
              </w:rPr>
            </w:pPr>
            <w:r>
              <w:rPr>
                <w:b/>
                <w:bCs/>
              </w:rPr>
              <w:t>Are funds requested for a single year, or over multiple years?</w:t>
            </w:r>
          </w:p>
        </w:tc>
        <w:tc>
          <w:tcPr>
            <w:tcW w:w="7105" w:type="dxa"/>
          </w:tcPr>
          <w:p w14:paraId="2D27D049" w14:textId="77777777" w:rsidR="009C7789" w:rsidRDefault="009C7789" w:rsidP="009C7789"/>
        </w:tc>
      </w:tr>
      <w:tr w:rsidR="009C7789" w14:paraId="60A9706D" w14:textId="77777777" w:rsidTr="00B010FE">
        <w:tc>
          <w:tcPr>
            <w:tcW w:w="2245" w:type="dxa"/>
          </w:tcPr>
          <w:p w14:paraId="216F11B7" w14:textId="0693AE3C" w:rsidR="009C7789" w:rsidRPr="00B10ACA" w:rsidRDefault="009C7789" w:rsidP="009C7789">
            <w:pPr>
              <w:rPr>
                <w:b/>
                <w:bCs/>
              </w:rPr>
            </w:pPr>
            <w:r w:rsidRPr="00B10ACA">
              <w:rPr>
                <w:b/>
                <w:bCs/>
              </w:rPr>
              <w:t>Amount Requested:</w:t>
            </w:r>
            <w:r>
              <w:rPr>
                <w:b/>
                <w:bCs/>
              </w:rPr>
              <w:t xml:space="preserve"> (for each year)</w:t>
            </w:r>
          </w:p>
        </w:tc>
        <w:tc>
          <w:tcPr>
            <w:tcW w:w="7105" w:type="dxa"/>
          </w:tcPr>
          <w:p w14:paraId="3D076B3A" w14:textId="77777777" w:rsidR="009C7789" w:rsidRDefault="009C7789" w:rsidP="009C7789"/>
        </w:tc>
      </w:tr>
      <w:tr w:rsidR="009C7789" w14:paraId="6794EF1C" w14:textId="77777777" w:rsidTr="00B010FE">
        <w:tc>
          <w:tcPr>
            <w:tcW w:w="2245" w:type="dxa"/>
          </w:tcPr>
          <w:p w14:paraId="1E223E3D" w14:textId="4F83D277" w:rsidR="009C7789" w:rsidRPr="00B10ACA" w:rsidRDefault="009C7789" w:rsidP="009C7789">
            <w:pPr>
              <w:rPr>
                <w:b/>
                <w:bCs/>
              </w:rPr>
            </w:pPr>
            <w:r>
              <w:rPr>
                <w:b/>
                <w:bCs/>
              </w:rPr>
              <w:t>How many years of funding is needed to complete this project?</w:t>
            </w:r>
            <w:r w:rsidR="007B3FA6">
              <w:rPr>
                <w:b/>
                <w:bCs/>
              </w:rPr>
              <w:t xml:space="preserve"> (single or multiple years?)</w:t>
            </w:r>
          </w:p>
        </w:tc>
        <w:tc>
          <w:tcPr>
            <w:tcW w:w="7105" w:type="dxa"/>
          </w:tcPr>
          <w:p w14:paraId="22BA7E88" w14:textId="77777777" w:rsidR="009C7789" w:rsidRDefault="009C7789" w:rsidP="009C7789"/>
        </w:tc>
      </w:tr>
      <w:tr w:rsidR="009C7789" w14:paraId="546047C0" w14:textId="77777777" w:rsidTr="00A13854">
        <w:tc>
          <w:tcPr>
            <w:tcW w:w="9350" w:type="dxa"/>
            <w:gridSpan w:val="2"/>
            <w:tcBorders>
              <w:left w:val="nil"/>
              <w:right w:val="nil"/>
            </w:tcBorders>
          </w:tcPr>
          <w:p w14:paraId="531A3EA8" w14:textId="77777777" w:rsidR="009C7789" w:rsidRDefault="009C7789" w:rsidP="009C7789">
            <w:pPr>
              <w:rPr>
                <w:b/>
                <w:bCs/>
              </w:rPr>
            </w:pPr>
          </w:p>
          <w:p w14:paraId="7A14EEE1" w14:textId="77777777" w:rsidR="009C7789" w:rsidRDefault="009C7789" w:rsidP="009C7789">
            <w:pPr>
              <w:rPr>
                <w:b/>
                <w:bCs/>
              </w:rPr>
            </w:pPr>
            <w:r>
              <w:rPr>
                <w:b/>
                <w:bCs/>
              </w:rPr>
              <w:t>PROJECT DESCRIPTION</w:t>
            </w:r>
          </w:p>
          <w:p w14:paraId="4BB47A12" w14:textId="77777777" w:rsidR="002A288E" w:rsidRDefault="002A288E" w:rsidP="009C7789">
            <w:pPr>
              <w:rPr>
                <w:b/>
                <w:bCs/>
              </w:rPr>
            </w:pPr>
          </w:p>
          <w:p w14:paraId="7A3DC5D4" w14:textId="77777777" w:rsidR="002A288E" w:rsidRDefault="002A288E" w:rsidP="009C7789">
            <w:pPr>
              <w:rPr>
                <w:b/>
                <w:bCs/>
              </w:rPr>
            </w:pPr>
            <w:r>
              <w:rPr>
                <w:b/>
                <w:bCs/>
              </w:rPr>
              <w:t>Project Type (select all that apply)</w:t>
            </w:r>
          </w:p>
          <w:p w14:paraId="309B67AD" w14:textId="77777777" w:rsidR="002A288E" w:rsidRDefault="002A288E" w:rsidP="009C7789">
            <w:pPr>
              <w:rPr>
                <w:b/>
                <w:bCs/>
              </w:rPr>
            </w:pPr>
          </w:p>
          <w:tbl>
            <w:tblPr>
              <w:tblStyle w:val="TableGrid"/>
              <w:tblW w:w="0" w:type="auto"/>
              <w:tblLook w:val="04A0" w:firstRow="1" w:lastRow="0" w:firstColumn="1" w:lastColumn="0" w:noHBand="0" w:noVBand="1"/>
            </w:tblPr>
            <w:tblGrid>
              <w:gridCol w:w="415"/>
              <w:gridCol w:w="8709"/>
            </w:tblGrid>
            <w:tr w:rsidR="002A288E" w14:paraId="56C1C6BD" w14:textId="77777777" w:rsidTr="002A288E">
              <w:tc>
                <w:tcPr>
                  <w:tcW w:w="415" w:type="dxa"/>
                </w:tcPr>
                <w:p w14:paraId="6BCDB4D0" w14:textId="77777777" w:rsidR="002A288E" w:rsidRDefault="002A288E" w:rsidP="002A288E">
                  <w:pPr>
                    <w:rPr>
                      <w:b/>
                      <w:bCs/>
                    </w:rPr>
                  </w:pPr>
                </w:p>
              </w:tc>
              <w:tc>
                <w:tcPr>
                  <w:tcW w:w="8709" w:type="dxa"/>
                </w:tcPr>
                <w:p w14:paraId="4D9E8E31" w14:textId="69F70B98" w:rsidR="002A288E" w:rsidRDefault="002A288E" w:rsidP="002A288E">
                  <w:pPr>
                    <w:rPr>
                      <w:b/>
                      <w:bCs/>
                    </w:rPr>
                  </w:pPr>
                  <w:r w:rsidRPr="007B3FA6">
                    <w:t>On the ground restoration treatments</w:t>
                  </w:r>
                </w:p>
              </w:tc>
            </w:tr>
            <w:tr w:rsidR="002A288E" w14:paraId="00867F60" w14:textId="77777777" w:rsidTr="002A288E">
              <w:tc>
                <w:tcPr>
                  <w:tcW w:w="415" w:type="dxa"/>
                </w:tcPr>
                <w:p w14:paraId="62F231CD" w14:textId="77777777" w:rsidR="002A288E" w:rsidRDefault="002A288E" w:rsidP="002A288E">
                  <w:pPr>
                    <w:rPr>
                      <w:b/>
                      <w:bCs/>
                    </w:rPr>
                  </w:pPr>
                </w:p>
              </w:tc>
              <w:tc>
                <w:tcPr>
                  <w:tcW w:w="8709" w:type="dxa"/>
                </w:tcPr>
                <w:p w14:paraId="006D69F5" w14:textId="4584B915" w:rsidR="002A288E" w:rsidRDefault="002A288E" w:rsidP="002A288E">
                  <w:pPr>
                    <w:rPr>
                      <w:b/>
                      <w:bCs/>
                    </w:rPr>
                  </w:pPr>
                  <w:r w:rsidRPr="007B3FA6">
                    <w:t>Project planning</w:t>
                  </w:r>
                </w:p>
              </w:tc>
            </w:tr>
            <w:tr w:rsidR="002A288E" w14:paraId="3BE8EA97" w14:textId="77777777" w:rsidTr="002A288E">
              <w:tc>
                <w:tcPr>
                  <w:tcW w:w="415" w:type="dxa"/>
                </w:tcPr>
                <w:p w14:paraId="42D12F29" w14:textId="77777777" w:rsidR="002A288E" w:rsidRDefault="002A288E" w:rsidP="002A288E">
                  <w:pPr>
                    <w:rPr>
                      <w:b/>
                      <w:bCs/>
                    </w:rPr>
                  </w:pPr>
                </w:p>
              </w:tc>
              <w:tc>
                <w:tcPr>
                  <w:tcW w:w="8709" w:type="dxa"/>
                </w:tcPr>
                <w:p w14:paraId="6E0B2074" w14:textId="0FBD45EE" w:rsidR="002A288E" w:rsidRDefault="002A288E" w:rsidP="002A288E">
                  <w:pPr>
                    <w:rPr>
                      <w:b/>
                      <w:bCs/>
                    </w:rPr>
                  </w:pPr>
                  <w:r w:rsidRPr="007B3FA6">
                    <w:t>Economic development programs that advance the use of small-diameter trees and wood biomass</w:t>
                  </w:r>
                </w:p>
              </w:tc>
            </w:tr>
            <w:tr w:rsidR="002A288E" w14:paraId="61248AF9" w14:textId="77777777" w:rsidTr="002A288E">
              <w:tc>
                <w:tcPr>
                  <w:tcW w:w="415" w:type="dxa"/>
                </w:tcPr>
                <w:p w14:paraId="717C84C9" w14:textId="77777777" w:rsidR="002A288E" w:rsidRDefault="002A288E" w:rsidP="002A288E">
                  <w:pPr>
                    <w:rPr>
                      <w:b/>
                      <w:bCs/>
                    </w:rPr>
                  </w:pPr>
                </w:p>
              </w:tc>
              <w:tc>
                <w:tcPr>
                  <w:tcW w:w="8709" w:type="dxa"/>
                </w:tcPr>
                <w:p w14:paraId="50FEFC5E" w14:textId="6B307321" w:rsidR="002A288E" w:rsidRDefault="002A288E" w:rsidP="002A288E">
                  <w:pPr>
                    <w:rPr>
                      <w:b/>
                      <w:bCs/>
                    </w:rPr>
                  </w:pPr>
                  <w:r w:rsidRPr="007B3FA6">
                    <w:t>Workforce development for forest and watershed restoration treatments and projects that supply wood to local businesses</w:t>
                  </w:r>
                </w:p>
              </w:tc>
            </w:tr>
            <w:tr w:rsidR="002A288E" w14:paraId="5DE6F818" w14:textId="77777777" w:rsidTr="002A288E">
              <w:tc>
                <w:tcPr>
                  <w:tcW w:w="415" w:type="dxa"/>
                </w:tcPr>
                <w:p w14:paraId="51F450B7" w14:textId="77777777" w:rsidR="002A288E" w:rsidRDefault="002A288E" w:rsidP="002A288E">
                  <w:pPr>
                    <w:rPr>
                      <w:b/>
                      <w:bCs/>
                    </w:rPr>
                  </w:pPr>
                </w:p>
              </w:tc>
              <w:tc>
                <w:tcPr>
                  <w:tcW w:w="8709" w:type="dxa"/>
                </w:tcPr>
                <w:p w14:paraId="24C969A7" w14:textId="3CBDB79E" w:rsidR="002A288E" w:rsidRDefault="002A288E" w:rsidP="002A288E">
                  <w:pPr>
                    <w:rPr>
                      <w:b/>
                      <w:bCs/>
                    </w:rPr>
                  </w:pPr>
                  <w:r w:rsidRPr="007B3FA6">
                    <w:t>Prescribed Fire</w:t>
                  </w:r>
                </w:p>
              </w:tc>
            </w:tr>
            <w:tr w:rsidR="002A288E" w14:paraId="7BC7D2D8" w14:textId="77777777" w:rsidTr="002A288E">
              <w:tc>
                <w:tcPr>
                  <w:tcW w:w="415" w:type="dxa"/>
                </w:tcPr>
                <w:p w14:paraId="00C8950D" w14:textId="77777777" w:rsidR="002A288E" w:rsidRDefault="002A288E" w:rsidP="002A288E">
                  <w:pPr>
                    <w:rPr>
                      <w:b/>
                      <w:bCs/>
                    </w:rPr>
                  </w:pPr>
                </w:p>
              </w:tc>
              <w:tc>
                <w:tcPr>
                  <w:tcW w:w="8709" w:type="dxa"/>
                </w:tcPr>
                <w:p w14:paraId="2A0ACF84" w14:textId="4F90CBC3" w:rsidR="002A288E" w:rsidRDefault="002A288E" w:rsidP="002A288E">
                  <w:pPr>
                    <w:rPr>
                      <w:b/>
                      <w:bCs/>
                    </w:rPr>
                  </w:pPr>
                  <w:r w:rsidRPr="007B3FA6">
                    <w:t>Utilization of biomass generated by project treatments</w:t>
                  </w:r>
                </w:p>
              </w:tc>
            </w:tr>
            <w:tr w:rsidR="002A288E" w14:paraId="5A2C9512" w14:textId="77777777" w:rsidTr="002A288E">
              <w:tc>
                <w:tcPr>
                  <w:tcW w:w="415" w:type="dxa"/>
                </w:tcPr>
                <w:p w14:paraId="453D6115" w14:textId="77777777" w:rsidR="002A288E" w:rsidRDefault="002A288E" w:rsidP="002A288E">
                  <w:pPr>
                    <w:rPr>
                      <w:b/>
                      <w:bCs/>
                    </w:rPr>
                  </w:pPr>
                </w:p>
              </w:tc>
              <w:tc>
                <w:tcPr>
                  <w:tcW w:w="8709" w:type="dxa"/>
                </w:tcPr>
                <w:p w14:paraId="00E5C8B1" w14:textId="77777777" w:rsidR="002A288E" w:rsidRPr="007B3FA6" w:rsidRDefault="002A288E" w:rsidP="002A288E">
                  <w:r w:rsidRPr="007B3FA6">
                    <w:t>Wildland Urban Interface (WUI) Buffer*</w:t>
                  </w:r>
                </w:p>
                <w:p w14:paraId="0A50E168" w14:textId="77777777" w:rsidR="002A288E" w:rsidRDefault="002A288E" w:rsidP="002A288E">
                  <w:pPr>
                    <w:rPr>
                      <w:b/>
                      <w:bCs/>
                    </w:rPr>
                  </w:pPr>
                </w:p>
                <w:p w14:paraId="5BE4019C" w14:textId="77777777" w:rsidR="002A288E" w:rsidRDefault="002A288E" w:rsidP="002A288E">
                  <w:pPr>
                    <w:rPr>
                      <w:b/>
                      <w:bCs/>
                    </w:rPr>
                  </w:pPr>
                </w:p>
                <w:p w14:paraId="780AE271" w14:textId="77777777" w:rsidR="002A288E" w:rsidRDefault="002A288E" w:rsidP="002A288E">
                  <w:pPr>
                    <w:rPr>
                      <w:i/>
                      <w:iCs/>
                    </w:rPr>
                  </w:pPr>
                  <w:r>
                    <w:rPr>
                      <w:i/>
                      <w:iCs/>
                    </w:rPr>
                    <w:t>*</w:t>
                  </w:r>
                  <w:r w:rsidRPr="007B3FA6">
                    <w:rPr>
                      <w:i/>
                      <w:iCs/>
                    </w:rPr>
                    <w:t xml:space="preserve">A WUI buffer is a project that creates or maintains a buffer in or around a wildland-urban interface (NMSA 68- 4-2(E)(2)). House Bill 175 of 2025 defines “wildland-urban interface” as </w:t>
                  </w:r>
                  <w:r w:rsidRPr="007B3FA6">
                    <w:rPr>
                      <w:i/>
                      <w:iCs/>
                    </w:rPr>
                    <w:lastRenderedPageBreak/>
                    <w:t>the area, line or zone where structures and other human development met or intermingle with undeveloped wildland or vegetation fuels.</w:t>
                  </w:r>
                  <w:r>
                    <w:rPr>
                      <w:i/>
                      <w:iCs/>
                    </w:rPr>
                    <w:t xml:space="preserve"> </w:t>
                  </w:r>
                </w:p>
                <w:p w14:paraId="5EC22C5B" w14:textId="4B4C3196" w:rsidR="002A288E" w:rsidRDefault="002A288E" w:rsidP="002A288E">
                  <w:pPr>
                    <w:rPr>
                      <w:b/>
                      <w:bCs/>
                    </w:rPr>
                  </w:pPr>
                </w:p>
              </w:tc>
            </w:tr>
          </w:tbl>
          <w:p w14:paraId="76DE280C" w14:textId="77777777" w:rsidR="002A288E" w:rsidRDefault="002A288E" w:rsidP="009C7789">
            <w:pPr>
              <w:rPr>
                <w:b/>
                <w:bCs/>
              </w:rPr>
            </w:pPr>
          </w:p>
          <w:p w14:paraId="6C92BCC2" w14:textId="6D3525B4" w:rsidR="002A288E" w:rsidRPr="00B10ACA" w:rsidRDefault="002A288E" w:rsidP="009C7789">
            <w:pPr>
              <w:rPr>
                <w:b/>
                <w:bCs/>
              </w:rPr>
            </w:pPr>
          </w:p>
        </w:tc>
      </w:tr>
      <w:tr w:rsidR="007B3FA6" w14:paraId="34FFE671" w14:textId="77777777">
        <w:tc>
          <w:tcPr>
            <w:tcW w:w="9350" w:type="dxa"/>
            <w:gridSpan w:val="2"/>
          </w:tcPr>
          <w:p w14:paraId="3833C456" w14:textId="1F3D93D5" w:rsidR="007B3FA6" w:rsidRPr="00B10ACA" w:rsidRDefault="007B3FA6" w:rsidP="009C7789">
            <w:pPr>
              <w:rPr>
                <w:b/>
                <w:bCs/>
              </w:rPr>
            </w:pPr>
            <w:r>
              <w:rPr>
                <w:b/>
                <w:bCs/>
              </w:rPr>
              <w:lastRenderedPageBreak/>
              <w:t>Is the planning area for the project at least 20,000 acres?</w:t>
            </w:r>
          </w:p>
        </w:tc>
      </w:tr>
      <w:tr w:rsidR="007B3FA6" w14:paraId="04619AE4" w14:textId="77777777" w:rsidTr="007B3FA6">
        <w:trPr>
          <w:trHeight w:val="530"/>
        </w:trPr>
        <w:tc>
          <w:tcPr>
            <w:tcW w:w="9350" w:type="dxa"/>
            <w:gridSpan w:val="2"/>
          </w:tcPr>
          <w:p w14:paraId="294F03E7" w14:textId="77777777" w:rsidR="007B3FA6" w:rsidRPr="007B3FA6" w:rsidRDefault="007B3FA6" w:rsidP="009C7789">
            <w:r w:rsidRPr="007B3FA6">
              <w:t>Yes or No</w:t>
            </w:r>
          </w:p>
          <w:p w14:paraId="0832DB93" w14:textId="77777777" w:rsidR="007B3FA6" w:rsidRDefault="007B3FA6" w:rsidP="009C7789">
            <w:pPr>
              <w:rPr>
                <w:b/>
                <w:bCs/>
              </w:rPr>
            </w:pPr>
          </w:p>
          <w:p w14:paraId="583856AA" w14:textId="0A307243" w:rsidR="007B3FA6" w:rsidRPr="007B3FA6" w:rsidRDefault="007B3FA6" w:rsidP="009C7789">
            <w:pPr>
              <w:rPr>
                <w:i/>
                <w:iCs/>
              </w:rPr>
            </w:pPr>
            <w:r w:rsidRPr="007B3FA6">
              <w:rPr>
                <w:i/>
                <w:iCs/>
              </w:rPr>
              <w:t>The minimum planning area for a large-scale project is 20,000 acres. However, justified exemptions may be considered.</w:t>
            </w:r>
          </w:p>
        </w:tc>
      </w:tr>
      <w:tr w:rsidR="007B3FA6" w14:paraId="756C0262" w14:textId="77777777">
        <w:tc>
          <w:tcPr>
            <w:tcW w:w="9350" w:type="dxa"/>
            <w:gridSpan w:val="2"/>
          </w:tcPr>
          <w:p w14:paraId="7920ABCE" w14:textId="77777777" w:rsidR="007B3FA6" w:rsidRPr="00B10ACA" w:rsidRDefault="007B3FA6" w:rsidP="009C7789">
            <w:pPr>
              <w:rPr>
                <w:b/>
                <w:bCs/>
              </w:rPr>
            </w:pPr>
          </w:p>
        </w:tc>
      </w:tr>
      <w:tr w:rsidR="007B3FA6" w14:paraId="79994254" w14:textId="77777777">
        <w:tc>
          <w:tcPr>
            <w:tcW w:w="9350" w:type="dxa"/>
            <w:gridSpan w:val="2"/>
          </w:tcPr>
          <w:p w14:paraId="4BA44FE1" w14:textId="47D586AA" w:rsidR="007B3FA6" w:rsidRPr="00B10ACA" w:rsidRDefault="007B3FA6" w:rsidP="009C7789">
            <w:pPr>
              <w:rPr>
                <w:b/>
                <w:bCs/>
              </w:rPr>
            </w:pPr>
            <w:r>
              <w:rPr>
                <w:b/>
                <w:bCs/>
              </w:rPr>
              <w:t>Is the project strategically located to impact a large part of a watershed?</w:t>
            </w:r>
          </w:p>
        </w:tc>
      </w:tr>
      <w:tr w:rsidR="007B3FA6" w14:paraId="5F2C2DC6" w14:textId="77777777">
        <w:tc>
          <w:tcPr>
            <w:tcW w:w="9350" w:type="dxa"/>
            <w:gridSpan w:val="2"/>
          </w:tcPr>
          <w:p w14:paraId="6871573A" w14:textId="3093C8A0" w:rsidR="007B3FA6" w:rsidRPr="007B3FA6" w:rsidRDefault="007B3FA6" w:rsidP="009C7789">
            <w:pPr>
              <w:rPr>
                <w:i/>
                <w:iCs/>
              </w:rPr>
            </w:pPr>
            <w:r w:rsidRPr="007B3FA6">
              <w:rPr>
                <w:i/>
                <w:iCs/>
              </w:rPr>
              <w:t>Yes or No</w:t>
            </w:r>
          </w:p>
        </w:tc>
      </w:tr>
      <w:tr w:rsidR="007B3FA6" w14:paraId="2C0F6334" w14:textId="77777777">
        <w:tc>
          <w:tcPr>
            <w:tcW w:w="9350" w:type="dxa"/>
            <w:gridSpan w:val="2"/>
          </w:tcPr>
          <w:p w14:paraId="75F3FBCA" w14:textId="77777777" w:rsidR="007B3FA6" w:rsidRPr="00B10ACA" w:rsidRDefault="007B3FA6" w:rsidP="009C7789">
            <w:pPr>
              <w:rPr>
                <w:b/>
                <w:bCs/>
              </w:rPr>
            </w:pPr>
          </w:p>
        </w:tc>
      </w:tr>
      <w:tr w:rsidR="009C7789" w14:paraId="35361222" w14:textId="77777777">
        <w:tc>
          <w:tcPr>
            <w:tcW w:w="9350" w:type="dxa"/>
            <w:gridSpan w:val="2"/>
          </w:tcPr>
          <w:p w14:paraId="20D7DFF6" w14:textId="77777777" w:rsidR="009C7789" w:rsidRDefault="007B3FA6" w:rsidP="009C7789">
            <w:pPr>
              <w:rPr>
                <w:b/>
                <w:bCs/>
              </w:rPr>
            </w:pPr>
            <w:r>
              <w:rPr>
                <w:b/>
                <w:bCs/>
              </w:rPr>
              <w:t>Scope of Work</w:t>
            </w:r>
          </w:p>
          <w:p w14:paraId="62730E58" w14:textId="77777777" w:rsidR="007B3FA6" w:rsidRDefault="007B3FA6" w:rsidP="009C7789">
            <w:pPr>
              <w:rPr>
                <w:b/>
                <w:bCs/>
              </w:rPr>
            </w:pPr>
          </w:p>
          <w:p w14:paraId="57FC3049" w14:textId="77777777" w:rsidR="00BC4AB4" w:rsidRDefault="007B3FA6" w:rsidP="009C7789">
            <w:pPr>
              <w:rPr>
                <w:i/>
                <w:iCs/>
              </w:rPr>
            </w:pPr>
            <w:r w:rsidRPr="007B3FA6">
              <w:rPr>
                <w:i/>
                <w:iCs/>
              </w:rPr>
              <w:t xml:space="preserve">Describe the proposed work. </w:t>
            </w:r>
          </w:p>
          <w:p w14:paraId="12E70229" w14:textId="77777777" w:rsidR="00BC4AB4" w:rsidRDefault="00BC4AB4" w:rsidP="009C7789">
            <w:pPr>
              <w:rPr>
                <w:i/>
                <w:iCs/>
              </w:rPr>
            </w:pPr>
          </w:p>
          <w:p w14:paraId="55013293" w14:textId="6607BE12" w:rsidR="007B3FA6" w:rsidRDefault="007B3FA6" w:rsidP="009C7789">
            <w:pPr>
              <w:rPr>
                <w:i/>
                <w:iCs/>
              </w:rPr>
            </w:pPr>
            <w:r w:rsidRPr="007B3FA6">
              <w:rPr>
                <w:i/>
                <w:iCs/>
              </w:rPr>
              <w:t>If a WUI buffer project, detail the</w:t>
            </w:r>
            <w:r w:rsidR="00BC4AB4">
              <w:rPr>
                <w:i/>
                <w:iCs/>
              </w:rPr>
              <w:t xml:space="preserve"> ranking number indicated on EMNRD’s </w:t>
            </w:r>
            <w:hyperlink r:id="rId11" w:history="1">
              <w:r w:rsidR="00BC4AB4" w:rsidRPr="00BC4AB4">
                <w:rPr>
                  <w:rStyle w:val="Hyperlink"/>
                  <w:i/>
                  <w:iCs/>
                </w:rPr>
                <w:t>Treatment &amp; Buffer map</w:t>
              </w:r>
            </w:hyperlink>
            <w:r w:rsidR="002A288E">
              <w:rPr>
                <w:i/>
                <w:iCs/>
              </w:rPr>
              <w:t>*</w:t>
            </w:r>
            <w:r w:rsidR="00BC4AB4">
              <w:rPr>
                <w:i/>
                <w:iCs/>
              </w:rPr>
              <w:t xml:space="preserve"> for all communities within the scope of work. Detail</w:t>
            </w:r>
            <w:r w:rsidRPr="007B3FA6">
              <w:rPr>
                <w:i/>
                <w:iCs/>
              </w:rPr>
              <w:t xml:space="preserve"> risk of catastrophic wildfire and </w:t>
            </w:r>
            <w:r w:rsidR="00BC4AB4">
              <w:rPr>
                <w:i/>
                <w:iCs/>
              </w:rPr>
              <w:t>detail</w:t>
            </w:r>
            <w:r w:rsidRPr="007B3FA6">
              <w:rPr>
                <w:i/>
                <w:iCs/>
              </w:rPr>
              <w:t xml:space="preserve"> cooperator and Forestry Division District capacity to manage projects, landowner interest and engagement and contractor availability.</w:t>
            </w:r>
          </w:p>
          <w:p w14:paraId="11A05F98" w14:textId="77777777" w:rsidR="002A288E" w:rsidRDefault="002A288E" w:rsidP="009C7789">
            <w:pPr>
              <w:rPr>
                <w:i/>
                <w:iCs/>
              </w:rPr>
            </w:pPr>
          </w:p>
          <w:p w14:paraId="334E2548" w14:textId="77777777" w:rsidR="002A288E" w:rsidRDefault="002A288E" w:rsidP="009C7789">
            <w:pPr>
              <w:rPr>
                <w:i/>
                <w:iCs/>
              </w:rPr>
            </w:pPr>
            <w:r>
              <w:rPr>
                <w:i/>
                <w:iCs/>
              </w:rPr>
              <w:t>* Priority is given to the top 100 Community Mitigation Buffers</w:t>
            </w:r>
          </w:p>
          <w:p w14:paraId="4C38AC48" w14:textId="29DB92FA" w:rsidR="002A288E" w:rsidRPr="007B3FA6" w:rsidRDefault="00F015B3" w:rsidP="009C7789">
            <w:pPr>
              <w:rPr>
                <w:i/>
                <w:iCs/>
              </w:rPr>
            </w:pPr>
            <w:hyperlink r:id="rId12" w:history="1">
              <w:r w:rsidRPr="00E82B04">
                <w:rPr>
                  <w:rStyle w:val="Hyperlink"/>
                  <w:i/>
                  <w:iCs/>
                </w:rPr>
                <w:t>https://www.emnrd.nm.gov/sfd/forest-and-watershed-restoration-act-fawra/</w:t>
              </w:r>
            </w:hyperlink>
          </w:p>
        </w:tc>
      </w:tr>
      <w:tr w:rsidR="009C7789" w14:paraId="1A421E12" w14:textId="77777777">
        <w:tc>
          <w:tcPr>
            <w:tcW w:w="9350" w:type="dxa"/>
            <w:gridSpan w:val="2"/>
          </w:tcPr>
          <w:p w14:paraId="706A4171" w14:textId="77777777" w:rsidR="009C7789" w:rsidRDefault="009C7789" w:rsidP="009C7789"/>
          <w:p w14:paraId="17903155" w14:textId="4692AF9B" w:rsidR="009C7789" w:rsidRDefault="009C7789" w:rsidP="009C7789"/>
          <w:p w14:paraId="0467A02F" w14:textId="1678DA82" w:rsidR="009C7789" w:rsidRDefault="009C7789" w:rsidP="009C7789"/>
          <w:p w14:paraId="35635FE1" w14:textId="40620C7C" w:rsidR="009C7789" w:rsidRDefault="009C7789" w:rsidP="009C7789"/>
          <w:p w14:paraId="0C85D168" w14:textId="24ED5B78" w:rsidR="009C7789" w:rsidRDefault="009C7789" w:rsidP="009C7789"/>
          <w:p w14:paraId="40DACC28" w14:textId="24D6F1E6" w:rsidR="009C7789" w:rsidRDefault="009C7789" w:rsidP="009C7789"/>
          <w:p w14:paraId="6EC0E2C3" w14:textId="77777777" w:rsidR="009C7789" w:rsidRDefault="009C7789" w:rsidP="009C7789"/>
          <w:p w14:paraId="7EDBFD98" w14:textId="2AB88275" w:rsidR="009C7789" w:rsidRDefault="009C7789" w:rsidP="009C7789"/>
          <w:p w14:paraId="03717FF3" w14:textId="34463EA8" w:rsidR="009C7789" w:rsidRDefault="009C7789" w:rsidP="009C7789"/>
          <w:p w14:paraId="05DE8169" w14:textId="44174C78" w:rsidR="009C7789" w:rsidRDefault="009C7789" w:rsidP="009C7789"/>
          <w:p w14:paraId="4CDD81B1" w14:textId="77777777" w:rsidR="009C7789" w:rsidRDefault="009C7789" w:rsidP="009C7789"/>
          <w:p w14:paraId="39F56C98" w14:textId="1753CBAD" w:rsidR="009C7789" w:rsidRDefault="009C7789" w:rsidP="009C7789"/>
          <w:p w14:paraId="04B97821" w14:textId="77777777" w:rsidR="009C7789" w:rsidRDefault="009C7789" w:rsidP="009C7789"/>
          <w:p w14:paraId="3C5BC93E" w14:textId="77777777" w:rsidR="009C7789" w:rsidRDefault="009C7789" w:rsidP="009C7789"/>
          <w:p w14:paraId="575BA455" w14:textId="77777777" w:rsidR="009C7789" w:rsidRDefault="009C7789" w:rsidP="009C7789"/>
          <w:p w14:paraId="3C516951" w14:textId="2844180E" w:rsidR="009C7789" w:rsidRDefault="009C7789" w:rsidP="009C7789"/>
        </w:tc>
      </w:tr>
      <w:tr w:rsidR="009C7789" w14:paraId="0C627E64" w14:textId="77777777">
        <w:tc>
          <w:tcPr>
            <w:tcW w:w="9350" w:type="dxa"/>
            <w:gridSpan w:val="2"/>
          </w:tcPr>
          <w:p w14:paraId="3850E582" w14:textId="14817F53" w:rsidR="009C7789" w:rsidRDefault="007B3FA6" w:rsidP="009C7789">
            <w:pPr>
              <w:rPr>
                <w:b/>
                <w:bCs/>
              </w:rPr>
            </w:pPr>
            <w:r>
              <w:rPr>
                <w:b/>
                <w:bCs/>
              </w:rPr>
              <w:t xml:space="preserve">Project </w:t>
            </w:r>
            <w:r w:rsidR="00F015B3">
              <w:rPr>
                <w:b/>
                <w:bCs/>
              </w:rPr>
              <w:t>Management</w:t>
            </w:r>
            <w:r w:rsidR="000B00C8">
              <w:rPr>
                <w:b/>
                <w:bCs/>
              </w:rPr>
              <w:t>; Partnerships</w:t>
            </w:r>
          </w:p>
          <w:p w14:paraId="0A0499C3" w14:textId="77777777" w:rsidR="007B3FA6" w:rsidRDefault="007B3FA6" w:rsidP="009C7789">
            <w:pPr>
              <w:rPr>
                <w:b/>
                <w:bCs/>
              </w:rPr>
            </w:pPr>
          </w:p>
          <w:p w14:paraId="7588639D" w14:textId="65255855" w:rsidR="007B3FA6" w:rsidRPr="007B3FA6" w:rsidRDefault="007B3FA6" w:rsidP="009C7789">
            <w:pPr>
              <w:rPr>
                <w:i/>
                <w:iCs/>
              </w:rPr>
            </w:pPr>
            <w:r w:rsidRPr="007B3FA6">
              <w:rPr>
                <w:i/>
                <w:iCs/>
              </w:rPr>
              <w:t>Describe who will complete the work, including distinct roles and responsibilities.</w:t>
            </w:r>
          </w:p>
        </w:tc>
      </w:tr>
      <w:tr w:rsidR="009C7789" w14:paraId="63DF6516" w14:textId="77777777">
        <w:tc>
          <w:tcPr>
            <w:tcW w:w="9350" w:type="dxa"/>
            <w:gridSpan w:val="2"/>
          </w:tcPr>
          <w:p w14:paraId="4689A82E" w14:textId="77777777" w:rsidR="009C7789" w:rsidRDefault="009C7789" w:rsidP="009C7789"/>
          <w:p w14:paraId="3C25CF4F" w14:textId="77777777" w:rsidR="009C7789" w:rsidRDefault="009C7789" w:rsidP="009C7789"/>
          <w:p w14:paraId="2E29DFEF" w14:textId="77777777" w:rsidR="009C7789" w:rsidRDefault="009C7789" w:rsidP="009C7789"/>
          <w:p w14:paraId="39ADDCD1" w14:textId="77777777" w:rsidR="009C7789" w:rsidRDefault="009C7789" w:rsidP="009C7789"/>
          <w:p w14:paraId="5082D783" w14:textId="589CAB06" w:rsidR="009C7789" w:rsidRDefault="009C7789" w:rsidP="009C7789"/>
          <w:p w14:paraId="0D59FA4C" w14:textId="68C544EE" w:rsidR="009C7789" w:rsidRDefault="009C7789" w:rsidP="009C7789"/>
          <w:p w14:paraId="72F2524C" w14:textId="554C26C4" w:rsidR="009C7789" w:rsidRDefault="009C7789" w:rsidP="009C7789"/>
          <w:p w14:paraId="65782277" w14:textId="4CCF1356" w:rsidR="009C7789" w:rsidRDefault="009C7789" w:rsidP="009C7789"/>
          <w:p w14:paraId="3F25977E" w14:textId="2031A108" w:rsidR="009C7789" w:rsidRDefault="009C7789" w:rsidP="009C7789"/>
          <w:p w14:paraId="5D0BB360" w14:textId="77777777" w:rsidR="009C7789" w:rsidRDefault="009C7789" w:rsidP="009C7789"/>
          <w:p w14:paraId="74E4E900" w14:textId="0CCB8882" w:rsidR="009C7789" w:rsidRDefault="009C7789" w:rsidP="009C7789"/>
          <w:p w14:paraId="59E8181B" w14:textId="2F383EAE" w:rsidR="009C7789" w:rsidRDefault="009C7789" w:rsidP="009C7789"/>
          <w:p w14:paraId="1BC95F6C" w14:textId="77777777" w:rsidR="009C7789" w:rsidRDefault="009C7789" w:rsidP="009C7789"/>
          <w:p w14:paraId="036F676D" w14:textId="5DFD1105" w:rsidR="009C7789" w:rsidRDefault="009C7789" w:rsidP="009C7789"/>
        </w:tc>
      </w:tr>
    </w:tbl>
    <w:p w14:paraId="17CB6D34" w14:textId="3C337572" w:rsidR="00963797" w:rsidRDefault="00963797"/>
    <w:tbl>
      <w:tblPr>
        <w:tblStyle w:val="TableGrid"/>
        <w:tblW w:w="0" w:type="auto"/>
        <w:tblLook w:val="04A0" w:firstRow="1" w:lastRow="0" w:firstColumn="1" w:lastColumn="0" w:noHBand="0" w:noVBand="1"/>
      </w:tblPr>
      <w:tblGrid>
        <w:gridCol w:w="9350"/>
      </w:tblGrid>
      <w:tr w:rsidR="006A1596" w14:paraId="756751D7" w14:textId="77777777">
        <w:tc>
          <w:tcPr>
            <w:tcW w:w="9350" w:type="dxa"/>
          </w:tcPr>
          <w:p w14:paraId="6FD630B8" w14:textId="77777777" w:rsidR="006A1596" w:rsidRDefault="007B3FA6">
            <w:pPr>
              <w:rPr>
                <w:b/>
                <w:bCs/>
              </w:rPr>
            </w:pPr>
            <w:r>
              <w:rPr>
                <w:b/>
                <w:bCs/>
              </w:rPr>
              <w:t>Project Timeline</w:t>
            </w:r>
          </w:p>
          <w:p w14:paraId="3BC45CF0" w14:textId="77777777" w:rsidR="007B3FA6" w:rsidRDefault="007B3FA6">
            <w:pPr>
              <w:rPr>
                <w:b/>
                <w:bCs/>
              </w:rPr>
            </w:pPr>
          </w:p>
          <w:p w14:paraId="134C6910" w14:textId="76853625" w:rsidR="007B3FA6" w:rsidRPr="007B3FA6" w:rsidRDefault="007B3FA6">
            <w:pPr>
              <w:rPr>
                <w:i/>
                <w:iCs/>
              </w:rPr>
            </w:pPr>
            <w:r w:rsidRPr="007B3FA6">
              <w:rPr>
                <w:i/>
                <w:iCs/>
              </w:rPr>
              <w:t>In what time will work be completed? For multiple year-projects, break out the work plan by year.</w:t>
            </w:r>
          </w:p>
        </w:tc>
      </w:tr>
      <w:tr w:rsidR="006A1596" w14:paraId="44476E6D" w14:textId="77777777">
        <w:tc>
          <w:tcPr>
            <w:tcW w:w="9350" w:type="dxa"/>
          </w:tcPr>
          <w:p w14:paraId="17BBACCE" w14:textId="77777777" w:rsidR="006A1596" w:rsidRDefault="006A1596"/>
          <w:p w14:paraId="5CC1DD06" w14:textId="77777777" w:rsidR="006A1596" w:rsidRDefault="006A1596"/>
          <w:p w14:paraId="14491935" w14:textId="77777777" w:rsidR="006A1596" w:rsidRDefault="006A1596"/>
          <w:p w14:paraId="5358BA8E" w14:textId="77777777" w:rsidR="006A1596" w:rsidRDefault="006A1596"/>
          <w:p w14:paraId="0DF9AB30" w14:textId="77777777" w:rsidR="006A1596" w:rsidRDefault="006A1596"/>
          <w:p w14:paraId="3E28FC7F" w14:textId="77777777" w:rsidR="006A1596" w:rsidRDefault="006A1596"/>
          <w:p w14:paraId="456B667C" w14:textId="77777777" w:rsidR="006A1596" w:rsidRDefault="006A1596"/>
        </w:tc>
      </w:tr>
      <w:tr w:rsidR="006A1596" w14:paraId="32705D35" w14:textId="77777777">
        <w:tc>
          <w:tcPr>
            <w:tcW w:w="9350" w:type="dxa"/>
          </w:tcPr>
          <w:p w14:paraId="64388268" w14:textId="77777777" w:rsidR="006A1596" w:rsidRDefault="006A1596">
            <w:r w:rsidRPr="00B10ACA">
              <w:rPr>
                <w:b/>
                <w:bCs/>
              </w:rPr>
              <w:t>Deliverables</w:t>
            </w:r>
            <w:r>
              <w:t>:</w:t>
            </w:r>
          </w:p>
          <w:p w14:paraId="15C36DFC" w14:textId="77777777" w:rsidR="007B3FA6" w:rsidRDefault="007B3FA6"/>
          <w:p w14:paraId="03641B1A" w14:textId="115DD478" w:rsidR="007B3FA6" w:rsidRPr="007B3FA6" w:rsidRDefault="007B3FA6">
            <w:pPr>
              <w:rPr>
                <w:i/>
                <w:iCs/>
              </w:rPr>
            </w:pPr>
            <w:r w:rsidRPr="007B3FA6">
              <w:rPr>
                <w:i/>
                <w:iCs/>
              </w:rPr>
              <w:t>Describe the major deliverables for this project.</w:t>
            </w:r>
          </w:p>
        </w:tc>
      </w:tr>
      <w:tr w:rsidR="006A1596" w14:paraId="3CE8F6E9" w14:textId="77777777">
        <w:tc>
          <w:tcPr>
            <w:tcW w:w="9350" w:type="dxa"/>
          </w:tcPr>
          <w:p w14:paraId="1BB48CE7" w14:textId="77777777" w:rsidR="006A1596" w:rsidRDefault="006A1596"/>
          <w:p w14:paraId="6790CCAD" w14:textId="77777777" w:rsidR="006A1596" w:rsidRDefault="006A1596"/>
          <w:p w14:paraId="3908FABD" w14:textId="77777777" w:rsidR="006A1596" w:rsidRDefault="006A1596"/>
          <w:p w14:paraId="28880219" w14:textId="77777777" w:rsidR="006A1596" w:rsidRDefault="006A1596"/>
          <w:p w14:paraId="04C53FF8" w14:textId="77777777" w:rsidR="006A1596" w:rsidRDefault="006A1596"/>
          <w:p w14:paraId="1E33BA21" w14:textId="77777777" w:rsidR="006A1596" w:rsidRDefault="006A1596"/>
          <w:p w14:paraId="41783DD5" w14:textId="77777777" w:rsidR="006A1596" w:rsidRDefault="006A1596"/>
        </w:tc>
      </w:tr>
      <w:tr w:rsidR="007B3FA6" w14:paraId="68113F5C" w14:textId="77777777">
        <w:tc>
          <w:tcPr>
            <w:tcW w:w="9350" w:type="dxa"/>
          </w:tcPr>
          <w:p w14:paraId="1CFE6FBC" w14:textId="7E1F77A0" w:rsidR="007B3FA6" w:rsidRDefault="007B3FA6">
            <w:r w:rsidRPr="007B3FA6">
              <w:rPr>
                <w:b/>
                <w:bCs/>
              </w:rPr>
              <w:t>Describe project outcomes and measures of success.</w:t>
            </w:r>
          </w:p>
        </w:tc>
      </w:tr>
      <w:tr w:rsidR="007B3FA6" w14:paraId="5BC115F7" w14:textId="77777777">
        <w:tc>
          <w:tcPr>
            <w:tcW w:w="9350" w:type="dxa"/>
          </w:tcPr>
          <w:p w14:paraId="3B382802" w14:textId="77777777" w:rsidR="007B3FA6" w:rsidRDefault="007B3FA6"/>
          <w:p w14:paraId="2E638B67" w14:textId="77777777" w:rsidR="007B3FA6" w:rsidRDefault="007B3FA6"/>
          <w:p w14:paraId="4325FE3D" w14:textId="77777777" w:rsidR="007B3FA6" w:rsidRDefault="007B3FA6"/>
          <w:p w14:paraId="7D6EC1CA" w14:textId="77777777" w:rsidR="007B3FA6" w:rsidRDefault="007B3FA6"/>
          <w:p w14:paraId="2432F5C3" w14:textId="77777777" w:rsidR="007B3FA6" w:rsidRDefault="007B3FA6"/>
          <w:p w14:paraId="78B891DF" w14:textId="77777777" w:rsidR="007B3FA6" w:rsidRDefault="007B3FA6"/>
        </w:tc>
      </w:tr>
      <w:tr w:rsidR="007B3FA6" w14:paraId="660831BA" w14:textId="77777777">
        <w:tc>
          <w:tcPr>
            <w:tcW w:w="9350" w:type="dxa"/>
          </w:tcPr>
          <w:p w14:paraId="6D3D5C3B" w14:textId="7DF4F7EB" w:rsidR="007B3FA6" w:rsidRDefault="00075A75">
            <w:ins w:id="1" w:author="McLamb, Melissa, EMNRD" w:date="2026-05-22T15:28:00Z">
              <w:r w:rsidRPr="00075A75">
                <w:rPr>
                  <w:b/>
                  <w:bCs/>
                  <w:rPrChange w:id="2" w:author="McLamb, Melissa, EMNRD" w:date="2026-05-22T15:28:00Z" w16du:dateUtc="2026-05-22T21:28:00Z">
                    <w:rPr>
                      <w:b/>
                      <w:bCs/>
                      <w:highlight w:val="yellow"/>
                    </w:rPr>
                  </w:rPrChange>
                </w:rPr>
                <w:t>Us</w:t>
              </w:r>
            </w:ins>
            <w:ins w:id="3" w:author="McElroy, Erin, EMNRD" w:date="2026-05-27T13:55:00Z" w16du:dateUtc="2026-05-27T19:55:00Z">
              <w:r w:rsidR="00B60691">
                <w:rPr>
                  <w:b/>
                  <w:bCs/>
                </w:rPr>
                <w:t>ing</w:t>
              </w:r>
            </w:ins>
            <w:ins w:id="4" w:author="McLamb, Melissa, EMNRD" w:date="2026-05-22T15:28:00Z">
              <w:del w:id="5" w:author="McElroy, Erin, EMNRD" w:date="2026-05-27T13:55:00Z" w16du:dateUtc="2026-05-27T19:55:00Z">
                <w:r w:rsidRPr="00075A75" w:rsidDel="00B60691">
                  <w:rPr>
                    <w:b/>
                    <w:bCs/>
                    <w:rPrChange w:id="6" w:author="McLamb, Melissa, EMNRD" w:date="2026-05-22T15:28:00Z" w16du:dateUtc="2026-05-22T21:28:00Z">
                      <w:rPr>
                        <w:b/>
                        <w:bCs/>
                        <w:highlight w:val="yellow"/>
                      </w:rPr>
                    </w:rPrChange>
                  </w:rPr>
                  <w:delText>e</w:delText>
                </w:r>
              </w:del>
              <w:r w:rsidRPr="00075A75">
                <w:rPr>
                  <w:b/>
                  <w:bCs/>
                  <w:rPrChange w:id="7" w:author="McLamb, Melissa, EMNRD" w:date="2026-05-22T15:28:00Z" w16du:dateUtc="2026-05-22T21:28:00Z">
                    <w:rPr>
                      <w:b/>
                      <w:bCs/>
                      <w:highlight w:val="yellow"/>
                    </w:rPr>
                  </w:rPrChange>
                </w:rPr>
                <w:t xml:space="preserve"> the Top 500 Priority Watersheds map from the 2020 Forest Action Plan</w:t>
              </w:r>
            </w:ins>
            <w:ins w:id="8" w:author="McElroy, Erin, EMNRD" w:date="2026-05-27T13:55:00Z" w16du:dateUtc="2026-05-27T19:55:00Z">
              <w:r w:rsidR="00B60691">
                <w:rPr>
                  <w:b/>
                  <w:bCs/>
                </w:rPr>
                <w:t>,</w:t>
              </w:r>
            </w:ins>
            <w:ins w:id="9" w:author="McLamb, Melissa, EMNRD" w:date="2026-05-22T15:28:00Z">
              <w:del w:id="10" w:author="McElroy, Erin, EMNRD" w:date="2026-05-27T13:55:00Z" w16du:dateUtc="2026-05-27T19:55:00Z">
                <w:r w:rsidRPr="00075A75" w:rsidDel="00B60691">
                  <w:rPr>
                    <w:b/>
                    <w:bCs/>
                    <w:rPrChange w:id="11" w:author="McLamb, Melissa, EMNRD" w:date="2026-05-22T15:28:00Z" w16du:dateUtc="2026-05-22T21:28:00Z">
                      <w:rPr>
                        <w:b/>
                        <w:bCs/>
                        <w:highlight w:val="yellow"/>
                      </w:rPr>
                    </w:rPrChange>
                  </w:rPr>
                  <w:delText xml:space="preserve"> to</w:delText>
                </w:r>
              </w:del>
              <w:r w:rsidRPr="00075A75">
                <w:rPr>
                  <w:b/>
                  <w:bCs/>
                  <w:rPrChange w:id="12" w:author="McLamb, Melissa, EMNRD" w:date="2026-05-22T15:28:00Z" w16du:dateUtc="2026-05-22T21:28:00Z">
                    <w:rPr>
                      <w:b/>
                      <w:bCs/>
                      <w:highlight w:val="yellow"/>
                    </w:rPr>
                  </w:rPrChange>
                </w:rPr>
                <w:t xml:space="preserve"> determine how many times the watershed </w:t>
              </w:r>
            </w:ins>
            <w:ins w:id="13" w:author="McElroy, Erin, EMNRD" w:date="2026-05-27T13:55:00Z" w16du:dateUtc="2026-05-27T19:55:00Z">
              <w:r w:rsidR="00B60691">
                <w:rPr>
                  <w:b/>
                  <w:bCs/>
                </w:rPr>
                <w:t>con</w:t>
              </w:r>
            </w:ins>
            <w:ins w:id="14" w:author="McElroy, Erin, EMNRD" w:date="2026-05-27T13:56:00Z" w16du:dateUtc="2026-05-27T19:56:00Z">
              <w:r w:rsidR="00B60691">
                <w:rPr>
                  <w:b/>
                  <w:bCs/>
                </w:rPr>
                <w:t xml:space="preserve">taining </w:t>
              </w:r>
            </w:ins>
            <w:ins w:id="15" w:author="McLamb, Melissa, EMNRD" w:date="2026-05-22T15:28:00Z">
              <w:del w:id="16" w:author="McElroy, Erin, EMNRD" w:date="2026-05-27T13:55:00Z" w16du:dateUtc="2026-05-27T19:55:00Z">
                <w:r w:rsidRPr="00075A75" w:rsidDel="00B60691">
                  <w:rPr>
                    <w:b/>
                    <w:bCs/>
                    <w:rPrChange w:id="17" w:author="McLamb, Melissa, EMNRD" w:date="2026-05-22T15:28:00Z" w16du:dateUtc="2026-05-22T21:28:00Z">
                      <w:rPr>
                        <w:b/>
                        <w:bCs/>
                        <w:highlight w:val="yellow"/>
                      </w:rPr>
                    </w:rPrChange>
                  </w:rPr>
                  <w:delText xml:space="preserve">in </w:delText>
                </w:r>
                <w:commentRangeStart w:id="18"/>
                <w:r w:rsidRPr="00075A75" w:rsidDel="00B60691">
                  <w:rPr>
                    <w:b/>
                    <w:bCs/>
                    <w:rPrChange w:id="19" w:author="McLamb, Melissa, EMNRD" w:date="2026-05-22T15:28:00Z" w16du:dateUtc="2026-05-22T21:28:00Z">
                      <w:rPr>
                        <w:b/>
                        <w:bCs/>
                        <w:highlight w:val="yellow"/>
                      </w:rPr>
                    </w:rPrChange>
                  </w:rPr>
                  <w:delText>which</w:delText>
                </w:r>
              </w:del>
            </w:ins>
            <w:commentRangeEnd w:id="18"/>
            <w:del w:id="20" w:author="McElroy, Erin, EMNRD" w:date="2026-05-27T13:55:00Z" w16du:dateUtc="2026-05-27T19:55:00Z">
              <w:r w:rsidRPr="00075A75" w:rsidDel="00B60691">
                <w:rPr>
                  <w:rStyle w:val="CommentReference"/>
                  <w:b/>
                  <w:bCs/>
                  <w:sz w:val="22"/>
                  <w:szCs w:val="22"/>
                  <w:rPrChange w:id="21" w:author="McLamb, Melissa, EMNRD" w:date="2026-05-22T15:28:00Z" w16du:dateUtc="2026-05-22T21:28:00Z">
                    <w:rPr>
                      <w:rStyle w:val="CommentReference"/>
                      <w:b/>
                      <w:bCs/>
                      <w:sz w:val="22"/>
                      <w:szCs w:val="22"/>
                      <w:highlight w:val="yellow"/>
                    </w:rPr>
                  </w:rPrChange>
                </w:rPr>
                <w:commentReference w:id="18"/>
              </w:r>
            </w:del>
            <w:ins w:id="22" w:author="McLamb, Melissa, EMNRD" w:date="2026-05-22T15:28:00Z">
              <w:del w:id="23" w:author="McElroy, Erin, EMNRD" w:date="2026-05-27T13:55:00Z" w16du:dateUtc="2026-05-27T19:55:00Z">
                <w:r w:rsidRPr="00075A75" w:rsidDel="00B60691">
                  <w:rPr>
                    <w:b/>
                    <w:bCs/>
                    <w:rPrChange w:id="24" w:author="McLamb, Melissa, EMNRD" w:date="2026-05-22T15:28:00Z" w16du:dateUtc="2026-05-22T21:28:00Z">
                      <w:rPr>
                        <w:b/>
                        <w:bCs/>
                        <w:highlight w:val="yellow"/>
                      </w:rPr>
                    </w:rPrChange>
                  </w:rPr>
                  <w:delText xml:space="preserve"> </w:delText>
                </w:r>
              </w:del>
              <w:r w:rsidRPr="00075A75">
                <w:rPr>
                  <w:b/>
                  <w:bCs/>
                  <w:rPrChange w:id="25" w:author="McLamb, Melissa, EMNRD" w:date="2026-05-22T15:28:00Z" w16du:dateUtc="2026-05-22T21:28:00Z">
                    <w:rPr>
                      <w:b/>
                      <w:bCs/>
                      <w:highlight w:val="yellow"/>
                    </w:rPr>
                  </w:rPrChange>
                </w:rPr>
                <w:t xml:space="preserve">the project </w:t>
              </w:r>
              <w:del w:id="26" w:author="McElroy, Erin, EMNRD" w:date="2026-05-27T13:56:00Z" w16du:dateUtc="2026-05-27T19:56:00Z">
                <w:r w:rsidRPr="00075A75" w:rsidDel="00B60691">
                  <w:rPr>
                    <w:b/>
                    <w:bCs/>
                    <w:rPrChange w:id="27" w:author="McLamb, Melissa, EMNRD" w:date="2026-05-22T15:28:00Z" w16du:dateUtc="2026-05-22T21:28:00Z">
                      <w:rPr>
                        <w:b/>
                        <w:bCs/>
                        <w:highlight w:val="yellow"/>
                      </w:rPr>
                    </w:rPrChange>
                  </w:rPr>
                  <w:delText>resides</w:delText>
                </w:r>
              </w:del>
              <w:r w:rsidRPr="00075A75">
                <w:rPr>
                  <w:b/>
                  <w:bCs/>
                  <w:rPrChange w:id="28" w:author="McLamb, Melissa, EMNRD" w:date="2026-05-22T15:28:00Z" w16du:dateUtc="2026-05-22T21:28:00Z">
                    <w:rPr>
                      <w:b/>
                      <w:bCs/>
                      <w:highlight w:val="yellow"/>
                    </w:rPr>
                  </w:rPrChange>
                </w:rPr>
                <w:t xml:space="preserve"> ranks in the top 500 </w:t>
              </w:r>
              <w:del w:id="29" w:author="McElroy, Erin, EMNRD" w:date="2026-05-27T13:56:00Z" w16du:dateUtc="2026-05-27T19:56:00Z">
                <w:r w:rsidRPr="00075A75" w:rsidDel="00B60691">
                  <w:rPr>
                    <w:b/>
                    <w:bCs/>
                    <w:rPrChange w:id="30" w:author="McLamb, Melissa, EMNRD" w:date="2026-05-22T15:28:00Z" w16du:dateUtc="2026-05-22T21:28:00Z">
                      <w:rPr>
                        <w:b/>
                        <w:bCs/>
                        <w:highlight w:val="yellow"/>
                      </w:rPr>
                    </w:rPrChange>
                  </w:rPr>
                  <w:delText xml:space="preserve">in terms of </w:delText>
                </w:r>
              </w:del>
            </w:ins>
            <w:ins w:id="31" w:author="McElroy, Erin, EMNRD" w:date="2026-05-27T13:56:00Z" w16du:dateUtc="2026-05-27T19:56:00Z">
              <w:r w:rsidR="00B60691">
                <w:rPr>
                  <w:b/>
                  <w:bCs/>
                </w:rPr>
                <w:t xml:space="preserve">for </w:t>
              </w:r>
            </w:ins>
            <w:ins w:id="32" w:author="McLamb, Melissa, EMNRD" w:date="2026-05-22T15:28:00Z">
              <w:r w:rsidRPr="00075A75">
                <w:rPr>
                  <w:b/>
                  <w:bCs/>
                  <w:rPrChange w:id="33" w:author="McLamb, Melissa, EMNRD" w:date="2026-05-22T15:28:00Z" w16du:dateUtc="2026-05-22T21:28:00Z">
                    <w:rPr>
                      <w:b/>
                      <w:bCs/>
                      <w:highlight w:val="yellow"/>
                    </w:rPr>
                  </w:rPrChange>
                </w:rPr>
                <w:t>wildfire risk to communities, risk to water supplies and biodiversity.</w:t>
              </w:r>
            </w:ins>
            <w:del w:id="34" w:author="McLamb, Melissa, EMNRD" w:date="2026-05-22T15:28:00Z" w16du:dateUtc="2026-05-22T21:28:00Z">
              <w:r w:rsidR="007B3FA6" w:rsidRPr="00075A75" w:rsidDel="00075A75">
                <w:rPr>
                  <w:b/>
                  <w:bCs/>
                  <w:rPrChange w:id="35" w:author="McLamb, Melissa, EMNRD" w:date="2026-05-22T15:28:00Z" w16du:dateUtc="2026-05-22T21:28:00Z">
                    <w:rPr>
                      <w:b/>
                      <w:bCs/>
                      <w:highlight w:val="yellow"/>
                    </w:rPr>
                  </w:rPrChange>
                </w:rPr>
                <w:delText>Use the New Mexico Shared Stewardship Portal (NMSSP.ORG) to determine how many times the watershed in which the project resides ranks in the top 500 in terms of wildfire risk to communities, risk to water supplies and biodiversity.</w:delText>
              </w:r>
            </w:del>
          </w:p>
        </w:tc>
      </w:tr>
      <w:tr w:rsidR="007B3FA6" w14:paraId="3E2122FC" w14:textId="77777777">
        <w:tc>
          <w:tcPr>
            <w:tcW w:w="9350" w:type="dxa"/>
          </w:tcPr>
          <w:p w14:paraId="04A908F4" w14:textId="77777777" w:rsidR="007B3FA6" w:rsidRDefault="007B3FA6"/>
          <w:p w14:paraId="3A0FB127" w14:textId="77777777" w:rsidR="00075A75" w:rsidRDefault="00075A75"/>
          <w:p w14:paraId="737EF32B" w14:textId="77777777" w:rsidR="00075A75" w:rsidRDefault="00075A75"/>
          <w:p w14:paraId="0A133D06" w14:textId="77777777" w:rsidR="00075A75" w:rsidRDefault="00075A75"/>
          <w:p w14:paraId="124FAB75" w14:textId="77777777" w:rsidR="00075A75" w:rsidRDefault="00075A75"/>
          <w:p w14:paraId="3BFADB7B" w14:textId="77777777" w:rsidR="00075A75" w:rsidRDefault="00075A75"/>
          <w:p w14:paraId="636894CB" w14:textId="77777777" w:rsidR="00075A75" w:rsidRDefault="00075A75"/>
        </w:tc>
      </w:tr>
      <w:tr w:rsidR="007B3FA6" w14:paraId="474CC2F6" w14:textId="77777777">
        <w:tc>
          <w:tcPr>
            <w:tcW w:w="9350" w:type="dxa"/>
          </w:tcPr>
          <w:p w14:paraId="1831BDD8" w14:textId="236C1CA8" w:rsidR="007B3FA6" w:rsidRPr="007B3FA6" w:rsidRDefault="007B3FA6">
            <w:pPr>
              <w:rPr>
                <w:b/>
                <w:bCs/>
              </w:rPr>
            </w:pPr>
            <w:r w:rsidRPr="007B3FA6">
              <w:rPr>
                <w:b/>
                <w:bCs/>
              </w:rPr>
              <w:lastRenderedPageBreak/>
              <w:t>Describe how the project is included in a current state forest and watershed health plan or forest action plan, a Community Wildfire Protection Plan, other comprehensive forest and watershed treatment plan, or wildlife conservation improvement plan.</w:t>
            </w:r>
          </w:p>
        </w:tc>
      </w:tr>
      <w:tr w:rsidR="007B3FA6" w14:paraId="4314412F" w14:textId="77777777">
        <w:tc>
          <w:tcPr>
            <w:tcW w:w="9350" w:type="dxa"/>
          </w:tcPr>
          <w:p w14:paraId="2098D063" w14:textId="77777777" w:rsidR="007B3FA6" w:rsidRDefault="007B3FA6"/>
          <w:p w14:paraId="2441F2C0" w14:textId="77777777" w:rsidR="007B3FA6" w:rsidRDefault="007B3FA6"/>
          <w:p w14:paraId="59873778" w14:textId="77777777" w:rsidR="007B3FA6" w:rsidRDefault="007B3FA6"/>
          <w:p w14:paraId="33B38178" w14:textId="77777777" w:rsidR="007B3FA6" w:rsidRDefault="007B3FA6"/>
          <w:p w14:paraId="621FABE8" w14:textId="77777777" w:rsidR="007B3FA6" w:rsidRDefault="007B3FA6"/>
          <w:p w14:paraId="66E039BF" w14:textId="77777777" w:rsidR="007B3FA6" w:rsidRDefault="007B3FA6"/>
        </w:tc>
      </w:tr>
      <w:tr w:rsidR="007B3FA6" w14:paraId="097CA263" w14:textId="77777777">
        <w:tc>
          <w:tcPr>
            <w:tcW w:w="9350" w:type="dxa"/>
          </w:tcPr>
          <w:p w14:paraId="0B6A5647" w14:textId="169321B6" w:rsidR="007B3FA6" w:rsidRDefault="007B3FA6">
            <w:r w:rsidRPr="007B3FA6">
              <w:rPr>
                <w:b/>
                <w:bCs/>
              </w:rPr>
              <w:t>Describe how the project incorporates actions recommended by current plans or, where new plans are developed, seeks to integrate forest, fire, and water management with community and economic development plans. Explain how the project complements or enhances those by other agencies or groups and ties into landscape and community goal of other projects.</w:t>
            </w:r>
          </w:p>
        </w:tc>
      </w:tr>
      <w:tr w:rsidR="00075A75" w14:paraId="4FF15ABB" w14:textId="77777777">
        <w:trPr>
          <w:ins w:id="36" w:author="McLamb, Melissa, EMNRD" w:date="2026-05-22T15:29:00Z"/>
        </w:trPr>
        <w:tc>
          <w:tcPr>
            <w:tcW w:w="9350" w:type="dxa"/>
          </w:tcPr>
          <w:p w14:paraId="664FECA6" w14:textId="77777777" w:rsidR="00075A75" w:rsidRDefault="00075A75">
            <w:pPr>
              <w:rPr>
                <w:ins w:id="37" w:author="McLamb, Melissa, EMNRD" w:date="2026-05-22T15:29:00Z" w16du:dateUtc="2026-05-22T21:29:00Z"/>
                <w:b/>
                <w:bCs/>
              </w:rPr>
            </w:pPr>
          </w:p>
          <w:p w14:paraId="0C2DEE3F" w14:textId="77777777" w:rsidR="00075A75" w:rsidRDefault="00075A75">
            <w:pPr>
              <w:rPr>
                <w:ins w:id="38" w:author="McLamb, Melissa, EMNRD" w:date="2026-05-22T15:29:00Z" w16du:dateUtc="2026-05-22T21:29:00Z"/>
                <w:b/>
                <w:bCs/>
              </w:rPr>
            </w:pPr>
          </w:p>
          <w:p w14:paraId="18E6C5DB" w14:textId="77777777" w:rsidR="00075A75" w:rsidRDefault="00075A75">
            <w:pPr>
              <w:rPr>
                <w:ins w:id="39" w:author="McLamb, Melissa, EMNRD" w:date="2026-05-22T15:29:00Z" w16du:dateUtc="2026-05-22T21:29:00Z"/>
                <w:b/>
                <w:bCs/>
              </w:rPr>
            </w:pPr>
          </w:p>
          <w:p w14:paraId="747A2880" w14:textId="77777777" w:rsidR="00075A75" w:rsidRDefault="00075A75">
            <w:pPr>
              <w:rPr>
                <w:ins w:id="40" w:author="McLamb, Melissa, EMNRD" w:date="2026-05-22T15:29:00Z" w16du:dateUtc="2026-05-22T21:29:00Z"/>
                <w:b/>
                <w:bCs/>
              </w:rPr>
            </w:pPr>
          </w:p>
          <w:p w14:paraId="290FA168" w14:textId="77777777" w:rsidR="00075A75" w:rsidRDefault="00075A75">
            <w:pPr>
              <w:rPr>
                <w:ins w:id="41" w:author="McLamb, Melissa, EMNRD" w:date="2026-05-22T15:29:00Z" w16du:dateUtc="2026-05-22T21:29:00Z"/>
                <w:b/>
                <w:bCs/>
              </w:rPr>
            </w:pPr>
          </w:p>
          <w:p w14:paraId="49175F08" w14:textId="77777777" w:rsidR="00075A75" w:rsidRDefault="00075A75">
            <w:pPr>
              <w:rPr>
                <w:ins w:id="42" w:author="McLamb, Melissa, EMNRD" w:date="2026-05-22T15:29:00Z" w16du:dateUtc="2026-05-22T21:29:00Z"/>
                <w:b/>
                <w:bCs/>
              </w:rPr>
            </w:pPr>
          </w:p>
          <w:p w14:paraId="27284BD1" w14:textId="77777777" w:rsidR="00075A75" w:rsidRPr="007B3FA6" w:rsidRDefault="00075A75">
            <w:pPr>
              <w:rPr>
                <w:ins w:id="43" w:author="McLamb, Melissa, EMNRD" w:date="2026-05-22T15:29:00Z" w16du:dateUtc="2026-05-22T21:29:00Z"/>
                <w:b/>
                <w:bCs/>
              </w:rPr>
            </w:pPr>
          </w:p>
        </w:tc>
      </w:tr>
    </w:tbl>
    <w:p w14:paraId="73FC2E0A" w14:textId="77777777" w:rsidR="006A1596" w:rsidRDefault="006A1596">
      <w:pPr>
        <w:rPr>
          <w:sz w:val="4"/>
          <w:szCs w:val="4"/>
        </w:rPr>
      </w:pPr>
    </w:p>
    <w:p w14:paraId="11E44E44" w14:textId="77777777" w:rsidR="007B3FA6" w:rsidRDefault="007B3FA6">
      <w:pPr>
        <w:rPr>
          <w:sz w:val="4"/>
          <w:szCs w:val="4"/>
        </w:rPr>
      </w:pPr>
    </w:p>
    <w:p w14:paraId="253EBAEF" w14:textId="77777777" w:rsidR="007B3FA6" w:rsidRDefault="007B3FA6">
      <w:pPr>
        <w:rPr>
          <w:sz w:val="4"/>
          <w:szCs w:val="4"/>
        </w:rPr>
      </w:pPr>
    </w:p>
    <w:p w14:paraId="0799A355" w14:textId="77777777" w:rsidR="007B3FA6" w:rsidRPr="006A1596" w:rsidRDefault="007B3FA6">
      <w:pPr>
        <w:rPr>
          <w:sz w:val="4"/>
          <w:szCs w:val="4"/>
        </w:rPr>
      </w:pPr>
    </w:p>
    <w:p w14:paraId="363834FD" w14:textId="77777777" w:rsidR="00A13854" w:rsidRDefault="00A13854">
      <w:pPr>
        <w:rPr>
          <w:b/>
          <w:bCs/>
          <w:sz w:val="24"/>
          <w:szCs w:val="24"/>
        </w:rPr>
      </w:pPr>
    </w:p>
    <w:p w14:paraId="082D6006" w14:textId="29837B8B" w:rsidR="006A1596" w:rsidRDefault="006A1596">
      <w:pPr>
        <w:rPr>
          <w:b/>
          <w:bCs/>
          <w:sz w:val="24"/>
          <w:szCs w:val="24"/>
        </w:rPr>
      </w:pPr>
    </w:p>
    <w:tbl>
      <w:tblPr>
        <w:tblStyle w:val="TableGrid"/>
        <w:tblW w:w="0" w:type="auto"/>
        <w:tblLook w:val="04A0" w:firstRow="1" w:lastRow="0" w:firstColumn="1" w:lastColumn="0" w:noHBand="0" w:noVBand="1"/>
      </w:tblPr>
      <w:tblGrid>
        <w:gridCol w:w="5485"/>
        <w:gridCol w:w="966"/>
        <w:gridCol w:w="966"/>
        <w:gridCol w:w="966"/>
        <w:gridCol w:w="967"/>
      </w:tblGrid>
      <w:tr w:rsidR="001F7926" w14:paraId="7F5492C1" w14:textId="77777777">
        <w:tc>
          <w:tcPr>
            <w:tcW w:w="9350" w:type="dxa"/>
            <w:gridSpan w:val="5"/>
          </w:tcPr>
          <w:p w14:paraId="29A99690" w14:textId="77777777" w:rsidR="001F7926" w:rsidRPr="001F7926" w:rsidRDefault="001F7926" w:rsidP="001F7926">
            <w:pPr>
              <w:rPr>
                <w:b/>
                <w:bCs/>
              </w:rPr>
            </w:pPr>
            <w:r w:rsidRPr="001F7926">
              <w:rPr>
                <w:b/>
                <w:bCs/>
              </w:rPr>
              <w:t>PROJECT CLEARANCES AND NEPA GUIDELINES*</w:t>
            </w:r>
          </w:p>
          <w:p w14:paraId="6A01E136" w14:textId="77777777" w:rsidR="001F7926" w:rsidRDefault="001F7926">
            <w:pPr>
              <w:pStyle w:val="ListParagraph"/>
              <w:rPr>
                <w:b/>
                <w:bCs/>
              </w:rPr>
            </w:pPr>
          </w:p>
          <w:p w14:paraId="6529B8B8" w14:textId="77777777" w:rsidR="001F7926" w:rsidRDefault="001F7926">
            <w:pPr>
              <w:pStyle w:val="ListParagraph"/>
              <w:rPr>
                <w:b/>
                <w:bCs/>
              </w:rPr>
            </w:pPr>
          </w:p>
          <w:p w14:paraId="0CA05E76" w14:textId="77777777" w:rsidR="001F7926" w:rsidRPr="007B3FA6" w:rsidRDefault="001F7926">
            <w:pPr>
              <w:pStyle w:val="ListParagraph"/>
              <w:rPr>
                <w:b/>
                <w:bCs/>
                <w:i/>
                <w:iCs/>
              </w:rPr>
            </w:pPr>
            <w:r w:rsidRPr="007B3FA6">
              <w:rPr>
                <w:b/>
                <w:bCs/>
                <w:i/>
                <w:iCs/>
              </w:rPr>
              <w:t>The project will be considered shovel-ready if the following NEPA criteria have been met.</w:t>
            </w:r>
          </w:p>
        </w:tc>
      </w:tr>
      <w:tr w:rsidR="001F7926" w14:paraId="2FDBABD8" w14:textId="77777777">
        <w:tc>
          <w:tcPr>
            <w:tcW w:w="5485" w:type="dxa"/>
          </w:tcPr>
          <w:p w14:paraId="6A8EF7A9" w14:textId="77777777" w:rsidR="001F7926" w:rsidRDefault="001F7926">
            <w:pPr>
              <w:pStyle w:val="ListParagraph"/>
              <w:numPr>
                <w:ilvl w:val="0"/>
                <w:numId w:val="3"/>
              </w:numPr>
              <w:ind w:left="1146"/>
            </w:pPr>
            <w:r w:rsidRPr="00123028">
              <w:t>Categorical Exclusion or Decision Memo is signed.</w:t>
            </w:r>
          </w:p>
          <w:p w14:paraId="09C010D9" w14:textId="77777777" w:rsidR="001F7926" w:rsidRDefault="001F7926">
            <w:pPr>
              <w:pStyle w:val="ListParagraph"/>
              <w:ind w:left="1146"/>
            </w:pPr>
          </w:p>
        </w:tc>
        <w:tc>
          <w:tcPr>
            <w:tcW w:w="966" w:type="dxa"/>
            <w:vAlign w:val="center"/>
          </w:tcPr>
          <w:p w14:paraId="28531160" w14:textId="77777777" w:rsidR="001F7926" w:rsidRDefault="001F7926">
            <w:r>
              <w:t>Yes:</w:t>
            </w:r>
          </w:p>
        </w:tc>
        <w:tc>
          <w:tcPr>
            <w:tcW w:w="966" w:type="dxa"/>
            <w:vAlign w:val="center"/>
          </w:tcPr>
          <w:p w14:paraId="15CE60BA" w14:textId="77777777" w:rsidR="001F7926" w:rsidRDefault="001F7926"/>
        </w:tc>
        <w:tc>
          <w:tcPr>
            <w:tcW w:w="966" w:type="dxa"/>
            <w:vAlign w:val="center"/>
          </w:tcPr>
          <w:p w14:paraId="296172AC" w14:textId="77777777" w:rsidR="001F7926" w:rsidRDefault="001F7926">
            <w:r>
              <w:t>No:</w:t>
            </w:r>
          </w:p>
        </w:tc>
        <w:tc>
          <w:tcPr>
            <w:tcW w:w="967" w:type="dxa"/>
            <w:vAlign w:val="center"/>
          </w:tcPr>
          <w:p w14:paraId="1A7905AE" w14:textId="77777777" w:rsidR="001F7926" w:rsidRDefault="001F7926"/>
        </w:tc>
      </w:tr>
      <w:tr w:rsidR="001F7926" w14:paraId="723BA328" w14:textId="77777777">
        <w:tc>
          <w:tcPr>
            <w:tcW w:w="5485" w:type="dxa"/>
          </w:tcPr>
          <w:p w14:paraId="195C49D3" w14:textId="77777777" w:rsidR="001F7926" w:rsidRDefault="001F7926">
            <w:pPr>
              <w:pStyle w:val="ListParagraph"/>
              <w:numPr>
                <w:ilvl w:val="0"/>
                <w:numId w:val="3"/>
              </w:numPr>
              <w:ind w:left="1146"/>
            </w:pPr>
            <w:r w:rsidRPr="00123028">
              <w:t>Cultural surveys are completed.</w:t>
            </w:r>
          </w:p>
          <w:p w14:paraId="0488DAA7" w14:textId="77777777" w:rsidR="001F7926" w:rsidRDefault="001F7926">
            <w:pPr>
              <w:pStyle w:val="ListParagraph"/>
              <w:ind w:left="1146"/>
            </w:pPr>
          </w:p>
        </w:tc>
        <w:tc>
          <w:tcPr>
            <w:tcW w:w="966" w:type="dxa"/>
            <w:vAlign w:val="center"/>
          </w:tcPr>
          <w:p w14:paraId="1138F896" w14:textId="77777777" w:rsidR="001F7926" w:rsidRDefault="001F7926">
            <w:r>
              <w:t>Yes:</w:t>
            </w:r>
          </w:p>
        </w:tc>
        <w:tc>
          <w:tcPr>
            <w:tcW w:w="966" w:type="dxa"/>
            <w:vAlign w:val="center"/>
          </w:tcPr>
          <w:p w14:paraId="51A543A5" w14:textId="77777777" w:rsidR="001F7926" w:rsidRDefault="001F7926"/>
        </w:tc>
        <w:tc>
          <w:tcPr>
            <w:tcW w:w="966" w:type="dxa"/>
            <w:vAlign w:val="center"/>
          </w:tcPr>
          <w:p w14:paraId="4C20F0C6" w14:textId="77777777" w:rsidR="001F7926" w:rsidRDefault="001F7926">
            <w:r>
              <w:t>No:</w:t>
            </w:r>
          </w:p>
        </w:tc>
        <w:tc>
          <w:tcPr>
            <w:tcW w:w="967" w:type="dxa"/>
            <w:vAlign w:val="center"/>
          </w:tcPr>
          <w:p w14:paraId="26C1C1FC" w14:textId="77777777" w:rsidR="001F7926" w:rsidRDefault="001F7926"/>
        </w:tc>
      </w:tr>
      <w:tr w:rsidR="001F7926" w14:paraId="0CB35AA0" w14:textId="77777777">
        <w:tc>
          <w:tcPr>
            <w:tcW w:w="5485" w:type="dxa"/>
          </w:tcPr>
          <w:p w14:paraId="74EF21BA" w14:textId="77777777" w:rsidR="001F7926" w:rsidRDefault="001F7926">
            <w:pPr>
              <w:pStyle w:val="ListParagraph"/>
              <w:numPr>
                <w:ilvl w:val="0"/>
                <w:numId w:val="3"/>
              </w:numPr>
              <w:ind w:left="1146"/>
            </w:pPr>
            <w:r w:rsidRPr="00123028">
              <w:t xml:space="preserve">Biological surveys (if required) are completed or will be completed before contract execution.  </w:t>
            </w:r>
          </w:p>
        </w:tc>
        <w:tc>
          <w:tcPr>
            <w:tcW w:w="966" w:type="dxa"/>
            <w:vAlign w:val="center"/>
          </w:tcPr>
          <w:p w14:paraId="14EDC180" w14:textId="77777777" w:rsidR="001F7926" w:rsidRDefault="001F7926">
            <w:r>
              <w:t>Yes:</w:t>
            </w:r>
          </w:p>
        </w:tc>
        <w:tc>
          <w:tcPr>
            <w:tcW w:w="966" w:type="dxa"/>
            <w:vAlign w:val="center"/>
          </w:tcPr>
          <w:p w14:paraId="002518C1" w14:textId="77777777" w:rsidR="001F7926" w:rsidRDefault="001F7926"/>
        </w:tc>
        <w:tc>
          <w:tcPr>
            <w:tcW w:w="966" w:type="dxa"/>
            <w:vAlign w:val="center"/>
          </w:tcPr>
          <w:p w14:paraId="2A336201" w14:textId="77777777" w:rsidR="001F7926" w:rsidRDefault="001F7926">
            <w:r>
              <w:t>No:</w:t>
            </w:r>
          </w:p>
        </w:tc>
        <w:tc>
          <w:tcPr>
            <w:tcW w:w="967" w:type="dxa"/>
            <w:vAlign w:val="center"/>
          </w:tcPr>
          <w:p w14:paraId="10439B8E" w14:textId="77777777" w:rsidR="001F7926" w:rsidRDefault="001F7926"/>
        </w:tc>
      </w:tr>
      <w:tr w:rsidR="001F7926" w14:paraId="7F028FD5" w14:textId="77777777">
        <w:tc>
          <w:tcPr>
            <w:tcW w:w="5485" w:type="dxa"/>
          </w:tcPr>
          <w:p w14:paraId="57A85CE7" w14:textId="77777777" w:rsidR="001F7926" w:rsidRDefault="001F7926">
            <w:pPr>
              <w:pStyle w:val="ListParagraph"/>
              <w:numPr>
                <w:ilvl w:val="0"/>
                <w:numId w:val="3"/>
              </w:numPr>
              <w:ind w:left="1146"/>
            </w:pPr>
            <w:r>
              <w:t xml:space="preserve">Projects are located on National Forest System lands outside of Mexican spotted owl (MSO) Protected Activity Centers (PACs), MSO critical habitat, and MSO recovery habitat; or </w:t>
            </w:r>
            <w:r>
              <w:lastRenderedPageBreak/>
              <w:t>a prescribed burning project with no trees greater than 9” diameter at breast height in MSO PACs; or are commercial firewood gathering projects outside of MSO habitat.</w:t>
            </w:r>
          </w:p>
        </w:tc>
        <w:tc>
          <w:tcPr>
            <w:tcW w:w="966" w:type="dxa"/>
            <w:vAlign w:val="center"/>
          </w:tcPr>
          <w:p w14:paraId="7100ED45" w14:textId="77777777" w:rsidR="001F7926" w:rsidRDefault="001F7926">
            <w:r>
              <w:lastRenderedPageBreak/>
              <w:t>Yes:</w:t>
            </w:r>
          </w:p>
        </w:tc>
        <w:tc>
          <w:tcPr>
            <w:tcW w:w="966" w:type="dxa"/>
            <w:vAlign w:val="center"/>
          </w:tcPr>
          <w:p w14:paraId="4B9B6AB9" w14:textId="77777777" w:rsidR="001F7926" w:rsidRDefault="001F7926"/>
        </w:tc>
        <w:tc>
          <w:tcPr>
            <w:tcW w:w="966" w:type="dxa"/>
            <w:vAlign w:val="center"/>
          </w:tcPr>
          <w:p w14:paraId="245A2263" w14:textId="77777777" w:rsidR="001F7926" w:rsidRDefault="001F7926">
            <w:r>
              <w:t>No:</w:t>
            </w:r>
          </w:p>
        </w:tc>
        <w:tc>
          <w:tcPr>
            <w:tcW w:w="967" w:type="dxa"/>
            <w:vAlign w:val="center"/>
          </w:tcPr>
          <w:p w14:paraId="30E5E803" w14:textId="77777777" w:rsidR="001F7926" w:rsidRDefault="001F7926"/>
        </w:tc>
      </w:tr>
    </w:tbl>
    <w:p w14:paraId="20D05E66" w14:textId="05963170" w:rsidR="00036702" w:rsidRDefault="00036702"/>
    <w:p w14:paraId="36E8202D" w14:textId="766F0E03" w:rsidR="007B3FA6" w:rsidRDefault="007B3FA6">
      <w:pPr>
        <w:rPr>
          <w:b/>
          <w:bCs/>
          <w:sz w:val="24"/>
          <w:szCs w:val="24"/>
        </w:rPr>
      </w:pPr>
      <w:r>
        <w:rPr>
          <w:b/>
          <w:bCs/>
          <w:sz w:val="24"/>
          <w:szCs w:val="24"/>
        </w:rPr>
        <w:t>PROJECT BENEFITS</w:t>
      </w:r>
    </w:p>
    <w:p w14:paraId="6DF34B7C" w14:textId="57FA42F9" w:rsidR="00036702" w:rsidRPr="001F7926" w:rsidRDefault="00036702">
      <w:pPr>
        <w:rPr>
          <w:i/>
          <w:iCs/>
          <w:sz w:val="24"/>
          <w:szCs w:val="24"/>
        </w:rPr>
      </w:pPr>
      <w:r w:rsidRPr="001F7926">
        <w:rPr>
          <w:i/>
          <w:iCs/>
          <w:sz w:val="24"/>
          <w:szCs w:val="24"/>
        </w:rPr>
        <w:t>EVALUATION CRITERIA</w:t>
      </w:r>
    </w:p>
    <w:tbl>
      <w:tblPr>
        <w:tblStyle w:val="TableGrid"/>
        <w:tblW w:w="0" w:type="auto"/>
        <w:tblLook w:val="04A0" w:firstRow="1" w:lastRow="0" w:firstColumn="1" w:lastColumn="0" w:noHBand="0" w:noVBand="1"/>
      </w:tblPr>
      <w:tblGrid>
        <w:gridCol w:w="9350"/>
      </w:tblGrid>
      <w:tr w:rsidR="00036702" w14:paraId="280FD73F" w14:textId="77777777">
        <w:tc>
          <w:tcPr>
            <w:tcW w:w="9350" w:type="dxa"/>
          </w:tcPr>
          <w:p w14:paraId="40CD890F" w14:textId="037E4868" w:rsidR="00036702" w:rsidRPr="001F7926" w:rsidRDefault="00036702" w:rsidP="001F7926">
            <w:pPr>
              <w:rPr>
                <w:b/>
                <w:bCs/>
              </w:rPr>
            </w:pPr>
            <w:r w:rsidRPr="001F7926">
              <w:rPr>
                <w:b/>
                <w:bCs/>
              </w:rPr>
              <w:t>Describe the public benefits to New Mexico’s water and forest resources?</w:t>
            </w:r>
          </w:p>
        </w:tc>
      </w:tr>
      <w:tr w:rsidR="00036702" w14:paraId="4213E653" w14:textId="77777777">
        <w:tc>
          <w:tcPr>
            <w:tcW w:w="9350" w:type="dxa"/>
          </w:tcPr>
          <w:p w14:paraId="02C15AB7" w14:textId="77777777" w:rsidR="00036702" w:rsidRDefault="00036702"/>
          <w:p w14:paraId="4EC1D541" w14:textId="77777777" w:rsidR="00036702" w:rsidRDefault="00036702"/>
          <w:p w14:paraId="7D1EEFFC" w14:textId="3F515942" w:rsidR="00036702" w:rsidRDefault="00036702"/>
          <w:p w14:paraId="2EDA1DD5" w14:textId="00B73A97" w:rsidR="00036702" w:rsidRDefault="00036702"/>
          <w:p w14:paraId="104F6DE7" w14:textId="77777777" w:rsidR="00036702" w:rsidRDefault="00036702"/>
          <w:p w14:paraId="26E9916E" w14:textId="77777777" w:rsidR="00036702" w:rsidRDefault="00036702"/>
          <w:p w14:paraId="697CFE9A" w14:textId="77777777" w:rsidR="00036702" w:rsidRDefault="00036702"/>
          <w:p w14:paraId="7B404B62" w14:textId="77777777" w:rsidR="00036702" w:rsidRDefault="00036702"/>
          <w:p w14:paraId="6C98EEF4" w14:textId="77777777" w:rsidR="00036702" w:rsidRDefault="00036702"/>
        </w:tc>
      </w:tr>
      <w:tr w:rsidR="00036702" w14:paraId="6066BFCA" w14:textId="77777777">
        <w:tc>
          <w:tcPr>
            <w:tcW w:w="9350" w:type="dxa"/>
          </w:tcPr>
          <w:p w14:paraId="1077D659" w14:textId="6CD7E66D" w:rsidR="00036702" w:rsidRPr="001F7926" w:rsidRDefault="00036702" w:rsidP="001F7926">
            <w:pPr>
              <w:rPr>
                <w:b/>
                <w:bCs/>
              </w:rPr>
            </w:pPr>
            <w:r w:rsidRPr="001F7926">
              <w:rPr>
                <w:b/>
                <w:bCs/>
              </w:rPr>
              <w:t>Name any drinking water source(s), irrigation system(s) or acequia(s), or reservoir(s) that will benefit from this project?</w:t>
            </w:r>
          </w:p>
        </w:tc>
      </w:tr>
      <w:tr w:rsidR="00036702" w14:paraId="2708E09C" w14:textId="77777777">
        <w:tc>
          <w:tcPr>
            <w:tcW w:w="9350" w:type="dxa"/>
          </w:tcPr>
          <w:p w14:paraId="60D88FB5" w14:textId="77777777" w:rsidR="00036702" w:rsidRDefault="00036702"/>
          <w:p w14:paraId="6F0DFF19" w14:textId="77777777" w:rsidR="00036702" w:rsidRDefault="00036702"/>
          <w:p w14:paraId="070054F3" w14:textId="77777777" w:rsidR="00036702" w:rsidRDefault="00036702"/>
          <w:p w14:paraId="32C7B34A" w14:textId="77777777" w:rsidR="00036702" w:rsidRDefault="00036702"/>
          <w:p w14:paraId="3235DC86" w14:textId="77777777" w:rsidR="00036702" w:rsidRDefault="00036702"/>
          <w:p w14:paraId="5759D4D3" w14:textId="662D4A22" w:rsidR="00036702" w:rsidRDefault="00036702"/>
          <w:p w14:paraId="7281DA55" w14:textId="7AA1E2DD" w:rsidR="00036702" w:rsidRDefault="00036702"/>
          <w:p w14:paraId="2F893F62" w14:textId="77777777" w:rsidR="00036702" w:rsidRDefault="00036702"/>
          <w:p w14:paraId="2C467BD2" w14:textId="77777777" w:rsidR="00036702" w:rsidRDefault="00036702"/>
        </w:tc>
      </w:tr>
      <w:tr w:rsidR="00036702" w14:paraId="134D2A91" w14:textId="77777777">
        <w:tc>
          <w:tcPr>
            <w:tcW w:w="9350" w:type="dxa"/>
          </w:tcPr>
          <w:p w14:paraId="3F6EA8C4" w14:textId="61B4FF2D" w:rsidR="00036702" w:rsidRPr="001F7926" w:rsidRDefault="001F7926" w:rsidP="001F7926">
            <w:pPr>
              <w:rPr>
                <w:b/>
                <w:bCs/>
              </w:rPr>
            </w:pPr>
            <w:r w:rsidRPr="001F7926">
              <w:rPr>
                <w:b/>
                <w:bCs/>
              </w:rPr>
              <w:t>Name any wood users and wood-using businesses within haul distance of this project that use small-diameter trees for a product or biomass energy, or could in the future (community firewood programs, sawmills, pellet manufacturers, etc.).</w:t>
            </w:r>
          </w:p>
        </w:tc>
      </w:tr>
      <w:tr w:rsidR="00036702" w14:paraId="0A32A651" w14:textId="77777777">
        <w:tc>
          <w:tcPr>
            <w:tcW w:w="9350" w:type="dxa"/>
          </w:tcPr>
          <w:p w14:paraId="61B24BD9" w14:textId="77777777" w:rsidR="00036702" w:rsidRDefault="00036702"/>
          <w:p w14:paraId="06866C65" w14:textId="116A7A17" w:rsidR="00036702" w:rsidRDefault="00036702"/>
          <w:p w14:paraId="3CDA71B0" w14:textId="234842A8" w:rsidR="00036702" w:rsidRDefault="00036702"/>
          <w:p w14:paraId="2631F914" w14:textId="77777777" w:rsidR="00036702" w:rsidRDefault="00036702"/>
          <w:p w14:paraId="082682B1" w14:textId="5237EF7D" w:rsidR="00036702" w:rsidRDefault="00036702"/>
          <w:p w14:paraId="46EB7912" w14:textId="77777777" w:rsidR="00036702" w:rsidRDefault="00036702"/>
          <w:p w14:paraId="1E1EDF12" w14:textId="77777777" w:rsidR="00036702" w:rsidRDefault="00036702"/>
          <w:p w14:paraId="1266BB78" w14:textId="48707AAB" w:rsidR="00036702" w:rsidRDefault="00036702"/>
        </w:tc>
      </w:tr>
      <w:tr w:rsidR="00036702" w14:paraId="61F572FA" w14:textId="77777777">
        <w:tc>
          <w:tcPr>
            <w:tcW w:w="9350" w:type="dxa"/>
          </w:tcPr>
          <w:p w14:paraId="54231BFC" w14:textId="7441D9DE" w:rsidR="00036702" w:rsidRPr="001F7926" w:rsidRDefault="001F7926" w:rsidP="001F7926">
            <w:pPr>
              <w:rPr>
                <w:b/>
                <w:bCs/>
              </w:rPr>
            </w:pPr>
            <w:r w:rsidRPr="001F7926">
              <w:rPr>
                <w:b/>
                <w:bCs/>
              </w:rPr>
              <w:t>Describe how this project will leverage funding by listing all known funding for this or previous phases of the project, as well as adjacent projects.</w:t>
            </w:r>
          </w:p>
        </w:tc>
      </w:tr>
      <w:tr w:rsidR="00036702" w14:paraId="259D23FC" w14:textId="77777777">
        <w:tc>
          <w:tcPr>
            <w:tcW w:w="9350" w:type="dxa"/>
          </w:tcPr>
          <w:p w14:paraId="0B44C925" w14:textId="77777777" w:rsidR="00036702" w:rsidRDefault="00036702"/>
          <w:p w14:paraId="3F7F53A1" w14:textId="77777777" w:rsidR="00036702" w:rsidRDefault="00036702"/>
          <w:p w14:paraId="3B063AA8" w14:textId="77777777" w:rsidR="00036702" w:rsidRDefault="00036702"/>
          <w:p w14:paraId="528F8095" w14:textId="77777777" w:rsidR="00036702" w:rsidRDefault="00036702"/>
          <w:p w14:paraId="731ADD0A" w14:textId="77777777" w:rsidR="00036702" w:rsidRDefault="00036702"/>
          <w:p w14:paraId="2DC2548B" w14:textId="77777777" w:rsidR="00036702" w:rsidRDefault="00036702"/>
          <w:p w14:paraId="05F8D37B" w14:textId="77777777" w:rsidR="00036702" w:rsidRDefault="00036702"/>
          <w:p w14:paraId="65F7970A" w14:textId="77777777" w:rsidR="00036702" w:rsidRDefault="00036702"/>
          <w:p w14:paraId="14BC2880" w14:textId="77777777" w:rsidR="00036702" w:rsidRDefault="00036702"/>
          <w:p w14:paraId="2048D842" w14:textId="666A3D3D" w:rsidR="00036702" w:rsidRDefault="00036702"/>
        </w:tc>
      </w:tr>
      <w:tr w:rsidR="001F7926" w14:paraId="3B04DA94" w14:textId="77777777">
        <w:tc>
          <w:tcPr>
            <w:tcW w:w="9350" w:type="dxa"/>
          </w:tcPr>
          <w:p w14:paraId="3BA81A47" w14:textId="7DC4F1DB" w:rsidR="001F7926" w:rsidRDefault="001F7926">
            <w:r w:rsidRPr="001F7926">
              <w:rPr>
                <w:b/>
                <w:bCs/>
              </w:rPr>
              <w:lastRenderedPageBreak/>
              <w:t>If this project is funded, what other agencies or other entities would have an incentive to initiate or increase their funding?</w:t>
            </w:r>
          </w:p>
        </w:tc>
      </w:tr>
      <w:tr w:rsidR="001F7926" w14:paraId="3A3311CB" w14:textId="77777777">
        <w:tc>
          <w:tcPr>
            <w:tcW w:w="9350" w:type="dxa"/>
          </w:tcPr>
          <w:p w14:paraId="44422FDD" w14:textId="77777777" w:rsidR="001F7926" w:rsidRDefault="001F7926"/>
        </w:tc>
      </w:tr>
      <w:tr w:rsidR="001F7926" w14:paraId="4E1E0819" w14:textId="77777777">
        <w:tc>
          <w:tcPr>
            <w:tcW w:w="9350" w:type="dxa"/>
          </w:tcPr>
          <w:p w14:paraId="4957F34F" w14:textId="3E922884" w:rsidR="001F7926" w:rsidRDefault="001F7926">
            <w:r w:rsidRPr="001F7926">
              <w:rPr>
                <w:b/>
                <w:bCs/>
              </w:rPr>
              <w:t>Will the proposed project create local employment or training opportunities within the context of accomplishing restoration objectives?</w:t>
            </w:r>
          </w:p>
        </w:tc>
      </w:tr>
      <w:tr w:rsidR="001F7926" w14:paraId="1DC61E42" w14:textId="77777777">
        <w:tc>
          <w:tcPr>
            <w:tcW w:w="9350" w:type="dxa"/>
          </w:tcPr>
          <w:p w14:paraId="5FDC340F" w14:textId="77777777" w:rsidR="001F7926" w:rsidRDefault="001F7926"/>
        </w:tc>
      </w:tr>
      <w:tr w:rsidR="001F7926" w14:paraId="57840DDE" w14:textId="77777777">
        <w:tc>
          <w:tcPr>
            <w:tcW w:w="9350" w:type="dxa"/>
          </w:tcPr>
          <w:p w14:paraId="35E92B43" w14:textId="77777777" w:rsidR="001F7926" w:rsidRDefault="001F7926" w:rsidP="001F7926">
            <w:pPr>
              <w:rPr>
                <w:b/>
                <w:bCs/>
              </w:rPr>
            </w:pPr>
            <w:r w:rsidRPr="001F7926">
              <w:rPr>
                <w:b/>
                <w:bCs/>
              </w:rPr>
              <w:t>Does the project have the potential to expand the application to additional forest treatment areas or to use more of the wood from treatments for higher valued uses?</w:t>
            </w:r>
          </w:p>
          <w:p w14:paraId="548398A6" w14:textId="3B166EA8" w:rsidR="001F7926" w:rsidRDefault="001F7926" w:rsidP="001F7926"/>
        </w:tc>
      </w:tr>
    </w:tbl>
    <w:p w14:paraId="27DE9198" w14:textId="77777777" w:rsidR="00CB43A8" w:rsidRDefault="00CB43A8"/>
    <w:p w14:paraId="0E490BE9" w14:textId="044E0E0F" w:rsidR="00CB43A8" w:rsidRDefault="00CB43A8">
      <w:pPr>
        <w:rPr>
          <w:b/>
          <w:bCs/>
        </w:rPr>
      </w:pPr>
      <w:r w:rsidRPr="00CB43A8">
        <w:rPr>
          <w:b/>
          <w:bCs/>
        </w:rPr>
        <w:t>FIL</w:t>
      </w:r>
      <w:r>
        <w:rPr>
          <w:b/>
          <w:bCs/>
        </w:rPr>
        <w:t>E</w:t>
      </w:r>
      <w:r w:rsidRPr="00CB43A8">
        <w:rPr>
          <w:b/>
          <w:bCs/>
        </w:rPr>
        <w:t xml:space="preserve"> UPLOADS</w:t>
      </w:r>
    </w:p>
    <w:p w14:paraId="184BBD2A" w14:textId="77777777" w:rsidR="00CB43A8" w:rsidRPr="00CB43A8" w:rsidRDefault="00CB43A8" w:rsidP="00CB43A8">
      <w:pPr>
        <w:rPr>
          <w:i/>
          <w:iCs/>
        </w:rPr>
      </w:pPr>
      <w:r w:rsidRPr="00CB43A8">
        <w:rPr>
          <w:i/>
          <w:iCs/>
        </w:rPr>
        <w:t>Select up to 5 files to attach. No files have been attached yet. You may add 5 more files.</w:t>
      </w:r>
    </w:p>
    <w:p w14:paraId="2CA4B453" w14:textId="77777777" w:rsidR="00CB43A8" w:rsidRPr="00CB43A8" w:rsidRDefault="00CB43A8" w:rsidP="00CB43A8">
      <w:pPr>
        <w:rPr>
          <w:i/>
          <w:iCs/>
        </w:rPr>
      </w:pPr>
      <w:r w:rsidRPr="00CB43A8">
        <w:rPr>
          <w:i/>
          <w:iCs/>
        </w:rPr>
        <w:t>Acceptable file types: .pdf</w:t>
      </w:r>
    </w:p>
    <w:p w14:paraId="45A6933E" w14:textId="77777777" w:rsidR="00CB43A8" w:rsidRPr="00CB43A8" w:rsidRDefault="00CB43A8" w:rsidP="00CB43A8">
      <w:pPr>
        <w:rPr>
          <w:i/>
          <w:iCs/>
        </w:rPr>
      </w:pPr>
      <w:r w:rsidRPr="00CB43A8">
        <w:rPr>
          <w:i/>
          <w:iCs/>
        </w:rPr>
        <w:t>Provide any relevant documents that support your proposal here.</w:t>
      </w:r>
    </w:p>
    <w:p w14:paraId="1A9F43FB" w14:textId="77777777" w:rsidR="00CB43A8" w:rsidRPr="00CB43A8" w:rsidRDefault="00CB43A8">
      <w:pPr>
        <w:rPr>
          <w:b/>
          <w:bCs/>
        </w:rPr>
      </w:pPr>
    </w:p>
    <w:p w14:paraId="06B3D484" w14:textId="77777777" w:rsidR="00CC40E7" w:rsidRDefault="00CC40E7"/>
    <w:p w14:paraId="79C4DD6F" w14:textId="730AB388" w:rsidR="00CC40E7" w:rsidRDefault="00CC40E7">
      <w:r>
        <w:t>Additional qs from previous questionnaire.</w:t>
      </w:r>
    </w:p>
    <w:tbl>
      <w:tblPr>
        <w:tblStyle w:val="TableGrid"/>
        <w:tblW w:w="0" w:type="auto"/>
        <w:tblLook w:val="04A0" w:firstRow="1" w:lastRow="0" w:firstColumn="1" w:lastColumn="0" w:noHBand="0" w:noVBand="1"/>
      </w:tblPr>
      <w:tblGrid>
        <w:gridCol w:w="5599"/>
        <w:gridCol w:w="912"/>
        <w:gridCol w:w="1227"/>
        <w:gridCol w:w="540"/>
        <w:gridCol w:w="1072"/>
      </w:tblGrid>
      <w:tr w:rsidR="00780F3B" w14:paraId="768AA6C3" w14:textId="77777777" w:rsidTr="008D694C">
        <w:tc>
          <w:tcPr>
            <w:tcW w:w="5599" w:type="dxa"/>
          </w:tcPr>
          <w:p w14:paraId="23404040" w14:textId="77777777" w:rsidR="00780F3B" w:rsidRPr="00036702" w:rsidRDefault="00780F3B" w:rsidP="00036702">
            <w:pPr>
              <w:pStyle w:val="ListParagraph"/>
              <w:numPr>
                <w:ilvl w:val="0"/>
                <w:numId w:val="1"/>
              </w:numPr>
              <w:rPr>
                <w:b/>
                <w:bCs/>
              </w:rPr>
            </w:pPr>
            <w:r w:rsidRPr="00036702">
              <w:rPr>
                <w:b/>
                <w:bCs/>
              </w:rPr>
              <w:t>Project uses prescribed fire to restore or maintain resilience and does not include a utilization component.</w:t>
            </w:r>
          </w:p>
        </w:tc>
        <w:tc>
          <w:tcPr>
            <w:tcW w:w="912" w:type="dxa"/>
            <w:vAlign w:val="center"/>
          </w:tcPr>
          <w:p w14:paraId="1CED6CDF" w14:textId="198D589D" w:rsidR="00780F3B" w:rsidRPr="00780F3B" w:rsidRDefault="00780F3B" w:rsidP="00780F3B">
            <w:pPr>
              <w:rPr>
                <w:b/>
                <w:bCs/>
              </w:rPr>
            </w:pPr>
            <w:r w:rsidRPr="00780F3B">
              <w:rPr>
                <w:b/>
                <w:bCs/>
              </w:rPr>
              <w:t>Yes:</w:t>
            </w:r>
          </w:p>
        </w:tc>
        <w:tc>
          <w:tcPr>
            <w:tcW w:w="1227" w:type="dxa"/>
            <w:vAlign w:val="center"/>
          </w:tcPr>
          <w:p w14:paraId="5B766E44" w14:textId="77777777" w:rsidR="00780F3B" w:rsidRPr="00036702" w:rsidRDefault="00780F3B" w:rsidP="00780F3B">
            <w:pPr>
              <w:pStyle w:val="ListParagraph"/>
              <w:rPr>
                <w:b/>
                <w:bCs/>
              </w:rPr>
            </w:pPr>
          </w:p>
        </w:tc>
        <w:tc>
          <w:tcPr>
            <w:tcW w:w="540" w:type="dxa"/>
            <w:vAlign w:val="center"/>
          </w:tcPr>
          <w:p w14:paraId="69711CF0" w14:textId="1321FA55" w:rsidR="00780F3B" w:rsidRPr="00780F3B" w:rsidRDefault="00780F3B" w:rsidP="00780F3B">
            <w:pPr>
              <w:rPr>
                <w:b/>
                <w:bCs/>
              </w:rPr>
            </w:pPr>
            <w:r w:rsidRPr="00780F3B">
              <w:rPr>
                <w:b/>
                <w:bCs/>
              </w:rPr>
              <w:t>No:</w:t>
            </w:r>
          </w:p>
        </w:tc>
        <w:tc>
          <w:tcPr>
            <w:tcW w:w="1072" w:type="dxa"/>
            <w:vAlign w:val="center"/>
          </w:tcPr>
          <w:p w14:paraId="36019A56" w14:textId="651CCCE5" w:rsidR="00780F3B" w:rsidRPr="00036702" w:rsidRDefault="00780F3B" w:rsidP="00780F3B">
            <w:pPr>
              <w:pStyle w:val="ListParagraph"/>
              <w:rPr>
                <w:b/>
                <w:bCs/>
              </w:rPr>
            </w:pPr>
          </w:p>
        </w:tc>
      </w:tr>
      <w:tr w:rsidR="00036702" w14:paraId="7FBE2B05" w14:textId="77777777">
        <w:tc>
          <w:tcPr>
            <w:tcW w:w="9350" w:type="dxa"/>
            <w:gridSpan w:val="5"/>
          </w:tcPr>
          <w:p w14:paraId="1A59BD41" w14:textId="69DEC47C" w:rsidR="00036702" w:rsidRPr="00780F3B" w:rsidRDefault="00780F3B" w:rsidP="00780F3B">
            <w:pPr>
              <w:pStyle w:val="ListParagraph"/>
              <w:numPr>
                <w:ilvl w:val="0"/>
                <w:numId w:val="1"/>
              </w:numPr>
              <w:rPr>
                <w:b/>
                <w:bCs/>
              </w:rPr>
            </w:pPr>
            <w:r w:rsidRPr="00780F3B">
              <w:rPr>
                <w:b/>
                <w:bCs/>
              </w:rPr>
              <w:t>If this project is funded, what other agencies or other entities would have an incentive to initiate or increase their funding?</w:t>
            </w:r>
          </w:p>
        </w:tc>
      </w:tr>
      <w:tr w:rsidR="00036702" w14:paraId="3FAC7F39" w14:textId="77777777">
        <w:tc>
          <w:tcPr>
            <w:tcW w:w="9350" w:type="dxa"/>
            <w:gridSpan w:val="5"/>
          </w:tcPr>
          <w:p w14:paraId="45611D18" w14:textId="77777777" w:rsidR="00036702" w:rsidRDefault="00036702" w:rsidP="00036702">
            <w:pPr>
              <w:pStyle w:val="ListParagraph"/>
              <w:rPr>
                <w:b/>
                <w:bCs/>
              </w:rPr>
            </w:pPr>
          </w:p>
          <w:p w14:paraId="31F234A1" w14:textId="2A5BB7EA" w:rsidR="006C6E9E" w:rsidRDefault="006C6E9E" w:rsidP="00036702">
            <w:pPr>
              <w:pStyle w:val="ListParagraph"/>
              <w:rPr>
                <w:b/>
                <w:bCs/>
              </w:rPr>
            </w:pPr>
          </w:p>
          <w:p w14:paraId="433F6496" w14:textId="77777777" w:rsidR="006C6E9E" w:rsidRDefault="006C6E9E" w:rsidP="00036702">
            <w:pPr>
              <w:pStyle w:val="ListParagraph"/>
              <w:rPr>
                <w:b/>
                <w:bCs/>
              </w:rPr>
            </w:pPr>
          </w:p>
          <w:p w14:paraId="6AFDB6AE" w14:textId="77777777" w:rsidR="006C6E9E" w:rsidRDefault="006C6E9E" w:rsidP="00036702">
            <w:pPr>
              <w:pStyle w:val="ListParagraph"/>
              <w:rPr>
                <w:b/>
                <w:bCs/>
              </w:rPr>
            </w:pPr>
          </w:p>
          <w:p w14:paraId="4F352083" w14:textId="6F55B413" w:rsidR="006C6E9E" w:rsidRDefault="006C6E9E" w:rsidP="00036702">
            <w:pPr>
              <w:pStyle w:val="ListParagraph"/>
              <w:rPr>
                <w:b/>
                <w:bCs/>
              </w:rPr>
            </w:pPr>
          </w:p>
          <w:p w14:paraId="45EA3131" w14:textId="77777777" w:rsidR="006C6E9E" w:rsidRDefault="006C6E9E" w:rsidP="00036702">
            <w:pPr>
              <w:pStyle w:val="ListParagraph"/>
              <w:rPr>
                <w:b/>
                <w:bCs/>
              </w:rPr>
            </w:pPr>
          </w:p>
          <w:p w14:paraId="1114E18D" w14:textId="7B3C5519" w:rsidR="006C6E9E" w:rsidRDefault="006C6E9E" w:rsidP="00036702">
            <w:pPr>
              <w:pStyle w:val="ListParagraph"/>
              <w:rPr>
                <w:b/>
                <w:bCs/>
              </w:rPr>
            </w:pPr>
          </w:p>
          <w:p w14:paraId="54999B57" w14:textId="77777777" w:rsidR="006C6E9E" w:rsidRDefault="006C6E9E" w:rsidP="00036702">
            <w:pPr>
              <w:pStyle w:val="ListParagraph"/>
              <w:rPr>
                <w:b/>
                <w:bCs/>
              </w:rPr>
            </w:pPr>
          </w:p>
          <w:p w14:paraId="3D8558CD" w14:textId="442D1895" w:rsidR="006C6E9E" w:rsidRPr="00036702" w:rsidRDefault="006C6E9E" w:rsidP="00036702">
            <w:pPr>
              <w:pStyle w:val="ListParagraph"/>
              <w:rPr>
                <w:b/>
                <w:bCs/>
              </w:rPr>
            </w:pPr>
          </w:p>
        </w:tc>
      </w:tr>
      <w:tr w:rsidR="00036702" w14:paraId="68219144" w14:textId="77777777">
        <w:tc>
          <w:tcPr>
            <w:tcW w:w="9350" w:type="dxa"/>
            <w:gridSpan w:val="5"/>
          </w:tcPr>
          <w:p w14:paraId="3E5F4687" w14:textId="352D1E0B" w:rsidR="00036702" w:rsidRPr="00780F3B" w:rsidRDefault="00780F3B" w:rsidP="00780F3B">
            <w:pPr>
              <w:pStyle w:val="ListParagraph"/>
              <w:numPr>
                <w:ilvl w:val="0"/>
                <w:numId w:val="1"/>
              </w:numPr>
              <w:rPr>
                <w:b/>
                <w:bCs/>
              </w:rPr>
            </w:pPr>
            <w:r w:rsidRPr="00780F3B">
              <w:rPr>
                <w:b/>
                <w:bCs/>
              </w:rPr>
              <w:t>Will the proposed project create local employment or training opportunities within the context of accomplishing restoration objectives?</w:t>
            </w:r>
          </w:p>
        </w:tc>
      </w:tr>
      <w:tr w:rsidR="00036702" w14:paraId="1B329554" w14:textId="77777777">
        <w:tc>
          <w:tcPr>
            <w:tcW w:w="9350" w:type="dxa"/>
            <w:gridSpan w:val="5"/>
          </w:tcPr>
          <w:p w14:paraId="5A827D00" w14:textId="77777777" w:rsidR="00036702" w:rsidRDefault="00036702" w:rsidP="00036702">
            <w:pPr>
              <w:pStyle w:val="ListParagraph"/>
              <w:rPr>
                <w:b/>
                <w:bCs/>
              </w:rPr>
            </w:pPr>
          </w:p>
          <w:p w14:paraId="0562AEE3" w14:textId="691D9465" w:rsidR="006C6E9E" w:rsidRDefault="006C6E9E" w:rsidP="00036702">
            <w:pPr>
              <w:pStyle w:val="ListParagraph"/>
              <w:rPr>
                <w:b/>
                <w:bCs/>
              </w:rPr>
            </w:pPr>
          </w:p>
          <w:p w14:paraId="2ED2CD0B" w14:textId="6810FD7B" w:rsidR="006C6E9E" w:rsidRDefault="006C6E9E" w:rsidP="00036702">
            <w:pPr>
              <w:pStyle w:val="ListParagraph"/>
              <w:rPr>
                <w:b/>
                <w:bCs/>
              </w:rPr>
            </w:pPr>
          </w:p>
          <w:p w14:paraId="6ED93365" w14:textId="4DF7BD62" w:rsidR="006C6E9E" w:rsidRDefault="006C6E9E" w:rsidP="00036702">
            <w:pPr>
              <w:pStyle w:val="ListParagraph"/>
              <w:rPr>
                <w:b/>
                <w:bCs/>
              </w:rPr>
            </w:pPr>
          </w:p>
          <w:p w14:paraId="01C84644" w14:textId="77777777" w:rsidR="006C6E9E" w:rsidRDefault="006C6E9E" w:rsidP="00036702">
            <w:pPr>
              <w:pStyle w:val="ListParagraph"/>
              <w:rPr>
                <w:b/>
                <w:bCs/>
              </w:rPr>
            </w:pPr>
          </w:p>
          <w:p w14:paraId="780C9EC7" w14:textId="77777777" w:rsidR="006C6E9E" w:rsidRDefault="006C6E9E" w:rsidP="00036702">
            <w:pPr>
              <w:pStyle w:val="ListParagraph"/>
              <w:rPr>
                <w:b/>
                <w:bCs/>
              </w:rPr>
            </w:pPr>
          </w:p>
          <w:p w14:paraId="4A4B47BE" w14:textId="536E583C" w:rsidR="006C6E9E" w:rsidRDefault="006C6E9E" w:rsidP="00036702">
            <w:pPr>
              <w:pStyle w:val="ListParagraph"/>
              <w:rPr>
                <w:b/>
                <w:bCs/>
              </w:rPr>
            </w:pPr>
          </w:p>
          <w:p w14:paraId="4B3BDCAC" w14:textId="77777777" w:rsidR="00AB1DDA" w:rsidRDefault="00AB1DDA" w:rsidP="00036702">
            <w:pPr>
              <w:pStyle w:val="ListParagraph"/>
              <w:rPr>
                <w:b/>
                <w:bCs/>
              </w:rPr>
            </w:pPr>
          </w:p>
          <w:p w14:paraId="6ACED0F1" w14:textId="17343E6B" w:rsidR="006C6E9E" w:rsidRPr="00036702" w:rsidRDefault="006C6E9E" w:rsidP="00036702">
            <w:pPr>
              <w:pStyle w:val="ListParagraph"/>
              <w:rPr>
                <w:b/>
                <w:bCs/>
              </w:rPr>
            </w:pPr>
          </w:p>
        </w:tc>
      </w:tr>
      <w:tr w:rsidR="006C6E9E" w14:paraId="280C9499" w14:textId="77777777">
        <w:tc>
          <w:tcPr>
            <w:tcW w:w="9350" w:type="dxa"/>
            <w:gridSpan w:val="5"/>
          </w:tcPr>
          <w:p w14:paraId="1B22FB3A" w14:textId="4529343D" w:rsidR="006C6E9E" w:rsidRDefault="00AB1DDA" w:rsidP="00AB1DDA">
            <w:pPr>
              <w:pStyle w:val="ListParagraph"/>
              <w:numPr>
                <w:ilvl w:val="0"/>
                <w:numId w:val="1"/>
              </w:numPr>
              <w:rPr>
                <w:b/>
                <w:bCs/>
              </w:rPr>
            </w:pPr>
            <w:r w:rsidRPr="00AB1DDA">
              <w:rPr>
                <w:b/>
                <w:bCs/>
              </w:rPr>
              <w:lastRenderedPageBreak/>
              <w:t>List the ownership of the land (e.g. agency name, tribal or private)</w:t>
            </w:r>
          </w:p>
        </w:tc>
      </w:tr>
      <w:tr w:rsidR="006C6E9E" w14:paraId="69F08C43" w14:textId="77777777" w:rsidTr="008D694C">
        <w:trPr>
          <w:trHeight w:val="1862"/>
        </w:trPr>
        <w:tc>
          <w:tcPr>
            <w:tcW w:w="9350" w:type="dxa"/>
            <w:gridSpan w:val="5"/>
          </w:tcPr>
          <w:p w14:paraId="05068CB1" w14:textId="77777777" w:rsidR="006C6E9E" w:rsidRDefault="006C6E9E" w:rsidP="00036702">
            <w:pPr>
              <w:pStyle w:val="ListParagraph"/>
              <w:rPr>
                <w:b/>
                <w:bCs/>
              </w:rPr>
            </w:pPr>
          </w:p>
          <w:p w14:paraId="068E42E6" w14:textId="77777777" w:rsidR="008D694C" w:rsidRDefault="008D694C" w:rsidP="00036702">
            <w:pPr>
              <w:pStyle w:val="ListParagraph"/>
              <w:rPr>
                <w:b/>
                <w:bCs/>
              </w:rPr>
            </w:pPr>
          </w:p>
          <w:p w14:paraId="678B23BB" w14:textId="77777777" w:rsidR="008D694C" w:rsidRDefault="008D694C" w:rsidP="00036702">
            <w:pPr>
              <w:pStyle w:val="ListParagraph"/>
              <w:rPr>
                <w:b/>
                <w:bCs/>
              </w:rPr>
            </w:pPr>
          </w:p>
          <w:p w14:paraId="2D2470BD" w14:textId="77777777" w:rsidR="008D694C" w:rsidRDefault="008D694C" w:rsidP="00036702">
            <w:pPr>
              <w:pStyle w:val="ListParagraph"/>
              <w:rPr>
                <w:b/>
                <w:bCs/>
              </w:rPr>
            </w:pPr>
          </w:p>
          <w:p w14:paraId="7DB52E7F" w14:textId="77777777" w:rsidR="008D694C" w:rsidRDefault="008D694C" w:rsidP="00036702">
            <w:pPr>
              <w:pStyle w:val="ListParagraph"/>
              <w:rPr>
                <w:b/>
                <w:bCs/>
              </w:rPr>
            </w:pPr>
          </w:p>
          <w:p w14:paraId="7EB0E686" w14:textId="77777777" w:rsidR="008D694C" w:rsidRDefault="008D694C" w:rsidP="00036702">
            <w:pPr>
              <w:pStyle w:val="ListParagraph"/>
              <w:rPr>
                <w:b/>
                <w:bCs/>
              </w:rPr>
            </w:pPr>
          </w:p>
          <w:p w14:paraId="08CCCD3C" w14:textId="77777777" w:rsidR="008D694C" w:rsidRDefault="008D694C" w:rsidP="00036702">
            <w:pPr>
              <w:pStyle w:val="ListParagraph"/>
              <w:rPr>
                <w:b/>
                <w:bCs/>
              </w:rPr>
            </w:pPr>
          </w:p>
          <w:p w14:paraId="378A4671" w14:textId="77777777" w:rsidR="008D694C" w:rsidRDefault="008D694C" w:rsidP="00036702">
            <w:pPr>
              <w:pStyle w:val="ListParagraph"/>
              <w:rPr>
                <w:b/>
                <w:bCs/>
              </w:rPr>
            </w:pPr>
          </w:p>
          <w:p w14:paraId="4A490D83" w14:textId="77777777" w:rsidR="008D694C" w:rsidRDefault="008D694C" w:rsidP="00036702">
            <w:pPr>
              <w:pStyle w:val="ListParagraph"/>
              <w:rPr>
                <w:b/>
                <w:bCs/>
              </w:rPr>
            </w:pPr>
          </w:p>
          <w:p w14:paraId="3BDB603F" w14:textId="77777777" w:rsidR="008D694C" w:rsidRDefault="008D694C" w:rsidP="00036702">
            <w:pPr>
              <w:pStyle w:val="ListParagraph"/>
              <w:rPr>
                <w:b/>
                <w:bCs/>
              </w:rPr>
            </w:pPr>
          </w:p>
          <w:p w14:paraId="5719AAB5" w14:textId="77777777" w:rsidR="008D694C" w:rsidRDefault="008D694C" w:rsidP="00036702">
            <w:pPr>
              <w:pStyle w:val="ListParagraph"/>
              <w:rPr>
                <w:b/>
                <w:bCs/>
              </w:rPr>
            </w:pPr>
          </w:p>
          <w:p w14:paraId="05AD71B9" w14:textId="6A082FAB" w:rsidR="008D694C" w:rsidRDefault="008D694C" w:rsidP="00036702">
            <w:pPr>
              <w:pStyle w:val="ListParagraph"/>
              <w:rPr>
                <w:b/>
                <w:bCs/>
              </w:rPr>
            </w:pPr>
          </w:p>
        </w:tc>
      </w:tr>
    </w:tbl>
    <w:p w14:paraId="0D1F13A5" w14:textId="77777777" w:rsidR="00036702" w:rsidRDefault="00036702"/>
    <w:sectPr w:rsidR="0003670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cLamb, Melissa, EMNRD" w:date="2026-04-29T10:58:00Z" w:initials="MM">
    <w:p w14:paraId="34273B05" w14:textId="77777777" w:rsidR="001F7926" w:rsidRDefault="001F7926" w:rsidP="001F7926">
      <w:pPr>
        <w:pStyle w:val="CommentText"/>
      </w:pPr>
      <w:r>
        <w:rPr>
          <w:rStyle w:val="CommentReference"/>
        </w:rPr>
        <w:annotationRef/>
      </w:r>
      <w:r>
        <w:t>Focus on eligibility criteria</w:t>
      </w:r>
    </w:p>
  </w:comment>
  <w:comment w:id="18" w:author="McLamb, Melissa, EMNRD" w:date="2026-05-22T15:29:00Z" w:initials="MM">
    <w:p w14:paraId="5AE738F8" w14:textId="77777777" w:rsidR="00075A75" w:rsidRDefault="00075A75" w:rsidP="00075A75">
      <w:pPr>
        <w:pStyle w:val="CommentText"/>
      </w:pPr>
      <w:r>
        <w:rPr>
          <w:rStyle w:val="CommentReference"/>
        </w:rPr>
        <w:annotationRef/>
      </w:r>
      <w:r>
        <w:t>Replaced with previous q. before we referred to NMSSP.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4273B05" w15:done="0"/>
  <w15:commentEx w15:paraId="5AE738F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4C2D82F" w16cex:dateUtc="2026-04-29T16:58:00Z"/>
  <w16cex:commentExtensible w16cex:durableId="517EBEE1" w16cex:dateUtc="2026-05-22T21: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4273B05" w16cid:durableId="04C2D82F"/>
  <w16cid:commentId w16cid:paraId="5AE738F8" w16cid:durableId="517EBEE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064263"/>
    <w:multiLevelType w:val="hybridMultilevel"/>
    <w:tmpl w:val="B1D267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BF3C2E"/>
    <w:multiLevelType w:val="hybridMultilevel"/>
    <w:tmpl w:val="51660F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623656"/>
    <w:multiLevelType w:val="hybridMultilevel"/>
    <w:tmpl w:val="960E20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7232968">
    <w:abstractNumId w:val="1"/>
  </w:num>
  <w:num w:numId="2" w16cid:durableId="1663049455">
    <w:abstractNumId w:val="2"/>
  </w:num>
  <w:num w:numId="3" w16cid:durableId="212226121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cLamb, Melissa, EMNRD">
    <w15:presenceInfo w15:providerId="AD" w15:userId="S::Melissa.McLamb@emnrd.nm.gov::7cb9bf7f-6053-40ed-b87e-fcc5ba642930"/>
  </w15:person>
  <w15:person w15:author="McElroy, Erin, EMNRD">
    <w15:presenceInfo w15:providerId="AD" w15:userId="S::Erin.McElroy@emnrd.nm.gov::3fb684e4-8e24-40a9-9db0-c135483b4b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0FE"/>
    <w:rsid w:val="00036702"/>
    <w:rsid w:val="00075A75"/>
    <w:rsid w:val="000B00C8"/>
    <w:rsid w:val="00123028"/>
    <w:rsid w:val="001B57EC"/>
    <w:rsid w:val="001F7926"/>
    <w:rsid w:val="002A288E"/>
    <w:rsid w:val="0036793D"/>
    <w:rsid w:val="006A1596"/>
    <w:rsid w:val="006C6E9E"/>
    <w:rsid w:val="007062A0"/>
    <w:rsid w:val="00713D96"/>
    <w:rsid w:val="00724468"/>
    <w:rsid w:val="00780F3B"/>
    <w:rsid w:val="007B3FA6"/>
    <w:rsid w:val="008D694C"/>
    <w:rsid w:val="00963797"/>
    <w:rsid w:val="009C7789"/>
    <w:rsid w:val="00A13854"/>
    <w:rsid w:val="00A91D2D"/>
    <w:rsid w:val="00AB1DDA"/>
    <w:rsid w:val="00B010FE"/>
    <w:rsid w:val="00B10ACA"/>
    <w:rsid w:val="00B60691"/>
    <w:rsid w:val="00BC4AB4"/>
    <w:rsid w:val="00C4265D"/>
    <w:rsid w:val="00CB43A8"/>
    <w:rsid w:val="00CC40E7"/>
    <w:rsid w:val="00D3333F"/>
    <w:rsid w:val="00D66A83"/>
    <w:rsid w:val="00EA64F7"/>
    <w:rsid w:val="00ED112E"/>
    <w:rsid w:val="00F01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D2AF8"/>
  <w15:chartTrackingRefBased/>
  <w15:docId w15:val="{9CE57056-388D-4797-AB99-532D5ECD4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010FE"/>
    <w:pPr>
      <w:widowControl w:val="0"/>
      <w:autoSpaceDE w:val="0"/>
      <w:autoSpaceDN w:val="0"/>
      <w:spacing w:after="0" w:line="240" w:lineRule="auto"/>
    </w:pPr>
    <w:rPr>
      <w:rFonts w:ascii="Palatino Linotype" w:eastAsia="Palatino Linotype" w:hAnsi="Palatino Linotype" w:cs="Palatino Linotype"/>
      <w:b/>
      <w:bCs/>
      <w:sz w:val="24"/>
      <w:szCs w:val="24"/>
    </w:rPr>
  </w:style>
  <w:style w:type="character" w:customStyle="1" w:styleId="BodyTextChar">
    <w:name w:val="Body Text Char"/>
    <w:basedOn w:val="DefaultParagraphFont"/>
    <w:link w:val="BodyText"/>
    <w:uiPriority w:val="1"/>
    <w:rsid w:val="00B010FE"/>
    <w:rPr>
      <w:rFonts w:ascii="Palatino Linotype" w:eastAsia="Palatino Linotype" w:hAnsi="Palatino Linotype" w:cs="Palatino Linotype"/>
      <w:b/>
      <w:bCs/>
      <w:sz w:val="24"/>
      <w:szCs w:val="24"/>
    </w:rPr>
  </w:style>
  <w:style w:type="table" w:styleId="TableGrid">
    <w:name w:val="Table Grid"/>
    <w:basedOn w:val="TableNormal"/>
    <w:uiPriority w:val="39"/>
    <w:rsid w:val="00B010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1596"/>
    <w:pPr>
      <w:ind w:left="720"/>
      <w:contextualSpacing/>
    </w:pPr>
  </w:style>
  <w:style w:type="character" w:styleId="CommentReference">
    <w:name w:val="annotation reference"/>
    <w:basedOn w:val="DefaultParagraphFont"/>
    <w:uiPriority w:val="99"/>
    <w:semiHidden/>
    <w:unhideWhenUsed/>
    <w:rsid w:val="007B3FA6"/>
    <w:rPr>
      <w:sz w:val="16"/>
      <w:szCs w:val="16"/>
    </w:rPr>
  </w:style>
  <w:style w:type="paragraph" w:styleId="CommentText">
    <w:name w:val="annotation text"/>
    <w:basedOn w:val="Normal"/>
    <w:link w:val="CommentTextChar"/>
    <w:uiPriority w:val="99"/>
    <w:unhideWhenUsed/>
    <w:rsid w:val="007B3FA6"/>
    <w:pPr>
      <w:spacing w:line="240" w:lineRule="auto"/>
    </w:pPr>
    <w:rPr>
      <w:sz w:val="20"/>
      <w:szCs w:val="20"/>
    </w:rPr>
  </w:style>
  <w:style w:type="character" w:customStyle="1" w:styleId="CommentTextChar">
    <w:name w:val="Comment Text Char"/>
    <w:basedOn w:val="DefaultParagraphFont"/>
    <w:link w:val="CommentText"/>
    <w:uiPriority w:val="99"/>
    <w:rsid w:val="007B3FA6"/>
    <w:rPr>
      <w:sz w:val="20"/>
      <w:szCs w:val="20"/>
    </w:rPr>
  </w:style>
  <w:style w:type="paragraph" w:styleId="CommentSubject">
    <w:name w:val="annotation subject"/>
    <w:basedOn w:val="CommentText"/>
    <w:next w:val="CommentText"/>
    <w:link w:val="CommentSubjectChar"/>
    <w:uiPriority w:val="99"/>
    <w:semiHidden/>
    <w:unhideWhenUsed/>
    <w:rsid w:val="007B3FA6"/>
    <w:rPr>
      <w:b/>
      <w:bCs/>
    </w:rPr>
  </w:style>
  <w:style w:type="character" w:customStyle="1" w:styleId="CommentSubjectChar">
    <w:name w:val="Comment Subject Char"/>
    <w:basedOn w:val="CommentTextChar"/>
    <w:link w:val="CommentSubject"/>
    <w:uiPriority w:val="99"/>
    <w:semiHidden/>
    <w:rsid w:val="007B3FA6"/>
    <w:rPr>
      <w:b/>
      <w:bCs/>
      <w:sz w:val="20"/>
      <w:szCs w:val="20"/>
    </w:rPr>
  </w:style>
  <w:style w:type="character" w:styleId="Hyperlink">
    <w:name w:val="Hyperlink"/>
    <w:basedOn w:val="DefaultParagraphFont"/>
    <w:uiPriority w:val="99"/>
    <w:unhideWhenUsed/>
    <w:rsid w:val="00BC4AB4"/>
    <w:rPr>
      <w:color w:val="0563C1" w:themeColor="hyperlink"/>
      <w:u w:val="single"/>
    </w:rPr>
  </w:style>
  <w:style w:type="character" w:styleId="UnresolvedMention">
    <w:name w:val="Unresolved Mention"/>
    <w:basedOn w:val="DefaultParagraphFont"/>
    <w:uiPriority w:val="99"/>
    <w:semiHidden/>
    <w:unhideWhenUsed/>
    <w:rsid w:val="00BC4AB4"/>
    <w:rPr>
      <w:color w:val="605E5C"/>
      <w:shd w:val="clear" w:color="auto" w:fill="E1DFDD"/>
    </w:rPr>
  </w:style>
  <w:style w:type="paragraph" w:styleId="Revision">
    <w:name w:val="Revision"/>
    <w:hidden/>
    <w:uiPriority w:val="99"/>
    <w:semiHidden/>
    <w:rsid w:val="00075A7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fontTable" Target="fontTable.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hyperlink" Target="https://www.emnrd.nm.gov/sfd/forest-and-watershed-restoration-act-fawr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hyperlink" Target="https://www.emnrd.nm.gov/sfd/fire-prevention-programs/community-mitigation-maps/"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www.emnrd.nm.gov/sfd/forest-and-watershed-restoration-act-fawra/" TargetMode="External"/><Relationship Id="rId4" Type="http://schemas.openxmlformats.org/officeDocument/2006/relationships/webSettings" Target="webSettings.xml"/><Relationship Id="rId9" Type="http://schemas.microsoft.com/office/2018/08/relationships/commentsExtensible" Target="commentsExtensible.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7</Pages>
  <Words>953</Words>
  <Characters>5435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Pederson, JacobJ, EMNRD</dc:creator>
  <cp:keywords/>
  <dc:description/>
  <cp:lastModifiedBy>McElroy, Erin, EMNRD</cp:lastModifiedBy>
  <cp:revision>3</cp:revision>
  <dcterms:created xsi:type="dcterms:W3CDTF">2026-05-27T19:55:00Z</dcterms:created>
  <dcterms:modified xsi:type="dcterms:W3CDTF">2026-05-27T19:56:00Z</dcterms:modified>
</cp:coreProperties>
</file>